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875FE" w14:textId="2CB6F1A0" w:rsidR="00AF2F80" w:rsidRPr="00A629D9" w:rsidRDefault="00DD06A7" w:rsidP="00D0172C">
      <w:pPr>
        <w:bidi w:val="0"/>
        <w:rPr>
          <w:rFonts w:asciiTheme="minorHAnsi" w:hAnsiTheme="minorHAnsi" w:cstheme="minorHAnsi"/>
          <w:lang w:val="fr-FR"/>
        </w:rPr>
      </w:pPr>
      <w:r w:rsidRPr="00A629D9">
        <w:rPr>
          <w:rFonts w:asciiTheme="minorHAnsi" w:hAnsiTheme="minorHAnsi" w:cstheme="minorHAnsi"/>
          <w:noProof/>
          <w:lang w:val="fr-FR" w:eastAsia="fr-FR"/>
        </w:rPr>
        <w:drawing>
          <wp:inline distT="0" distB="0" distL="0" distR="0" wp14:anchorId="01604385" wp14:editId="650B083A">
            <wp:extent cx="5730240" cy="1220751"/>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6204" cy="1226282"/>
                    </a:xfrm>
                    <a:prstGeom prst="rect">
                      <a:avLst/>
                    </a:prstGeom>
                    <a:noFill/>
                    <a:ln>
                      <a:noFill/>
                    </a:ln>
                  </pic:spPr>
                </pic:pic>
              </a:graphicData>
            </a:graphic>
          </wp:inline>
        </w:drawing>
      </w:r>
    </w:p>
    <w:p w14:paraId="2CD1F8CE" w14:textId="02692E97" w:rsidR="005C0A22" w:rsidRPr="00A629D9" w:rsidRDefault="005C0A22" w:rsidP="00D0172C">
      <w:pPr>
        <w:bidi w:val="0"/>
        <w:rPr>
          <w:rFonts w:asciiTheme="minorHAnsi" w:hAnsiTheme="minorHAnsi" w:cstheme="minorHAnsi"/>
          <w:lang w:val="fr-FR"/>
        </w:rPr>
      </w:pPr>
    </w:p>
    <w:p w14:paraId="0E42C849" w14:textId="77777777" w:rsidR="005C0A22" w:rsidRPr="00A629D9" w:rsidRDefault="005C0A22" w:rsidP="00D0172C">
      <w:pPr>
        <w:bidi w:val="0"/>
        <w:rPr>
          <w:rFonts w:asciiTheme="minorHAnsi" w:hAnsiTheme="minorHAnsi" w:cstheme="minorHAnsi"/>
          <w:lang w:val="fr-FR"/>
        </w:rPr>
      </w:pPr>
    </w:p>
    <w:p w14:paraId="330A5D01" w14:textId="77777777" w:rsidR="00D71BA8" w:rsidRPr="00A629D9" w:rsidRDefault="00D71BA8" w:rsidP="00D0172C">
      <w:pPr>
        <w:pStyle w:val="Default"/>
        <w:jc w:val="center"/>
        <w:rPr>
          <w:rFonts w:asciiTheme="minorHAnsi" w:hAnsiTheme="minorHAnsi" w:cstheme="minorHAnsi"/>
          <w:b/>
          <w:bCs/>
          <w:sz w:val="72"/>
          <w:szCs w:val="72"/>
        </w:rPr>
      </w:pPr>
    </w:p>
    <w:p w14:paraId="2F9EC9F4" w14:textId="77777777" w:rsidR="005C0A22" w:rsidRPr="00A629D9" w:rsidRDefault="005C0A22" w:rsidP="00D0172C">
      <w:pPr>
        <w:pStyle w:val="Default"/>
        <w:jc w:val="center"/>
        <w:rPr>
          <w:rFonts w:asciiTheme="minorHAnsi" w:hAnsiTheme="minorHAnsi" w:cstheme="minorHAnsi"/>
          <w:b/>
          <w:bCs/>
          <w:sz w:val="72"/>
          <w:szCs w:val="72"/>
        </w:rPr>
      </w:pPr>
      <w:r w:rsidRPr="00A629D9">
        <w:rPr>
          <w:rFonts w:asciiTheme="minorHAnsi" w:hAnsiTheme="minorHAnsi" w:cstheme="minorHAnsi"/>
          <w:b/>
          <w:bCs/>
          <w:sz w:val="72"/>
          <w:szCs w:val="72"/>
        </w:rPr>
        <w:t xml:space="preserve">TERMES DE RÉFÉRENCE </w:t>
      </w:r>
    </w:p>
    <w:p w14:paraId="79B66044" w14:textId="77777777" w:rsidR="005C0A22" w:rsidRPr="00A629D9" w:rsidRDefault="005C0A22" w:rsidP="00D0172C">
      <w:pPr>
        <w:bidi w:val="0"/>
        <w:rPr>
          <w:rFonts w:asciiTheme="minorHAnsi" w:hAnsiTheme="minorHAnsi" w:cstheme="minorHAnsi"/>
          <w:lang w:val="fr-FR"/>
        </w:rPr>
      </w:pPr>
    </w:p>
    <w:p w14:paraId="5E2DBC85" w14:textId="77777777" w:rsidR="00952B36" w:rsidRPr="00A629D9" w:rsidRDefault="00952B36" w:rsidP="00D0172C">
      <w:pPr>
        <w:bidi w:val="0"/>
        <w:jc w:val="center"/>
        <w:rPr>
          <w:rFonts w:asciiTheme="minorHAnsi" w:hAnsiTheme="minorHAnsi" w:cstheme="minorHAnsi"/>
          <w:sz w:val="56"/>
          <w:szCs w:val="56"/>
          <w:lang w:val="fr-FR"/>
        </w:rPr>
      </w:pPr>
    </w:p>
    <w:p w14:paraId="163D00ED" w14:textId="501825FC" w:rsidR="00DD06A7" w:rsidRPr="00A629D9" w:rsidRDefault="00FF2DC9" w:rsidP="00D0172C">
      <w:pPr>
        <w:bidi w:val="0"/>
        <w:jc w:val="center"/>
        <w:rPr>
          <w:rFonts w:asciiTheme="minorHAnsi" w:hAnsiTheme="minorHAnsi" w:cstheme="minorHAnsi"/>
          <w:sz w:val="52"/>
          <w:szCs w:val="52"/>
          <w:lang w:val="fr-FR"/>
        </w:rPr>
      </w:pPr>
      <w:bookmarkStart w:id="0" w:name="_Hlk119916113"/>
      <w:r w:rsidRPr="00A629D9">
        <w:rPr>
          <w:rFonts w:asciiTheme="minorHAnsi" w:hAnsiTheme="minorHAnsi" w:cstheme="minorHAnsi"/>
          <w:sz w:val="52"/>
          <w:szCs w:val="52"/>
          <w:lang w:val="fr-FR"/>
        </w:rPr>
        <w:t xml:space="preserve">Mission d’assistance pour </w:t>
      </w:r>
      <w:r w:rsidR="001F385D" w:rsidRPr="00A629D9">
        <w:rPr>
          <w:rFonts w:asciiTheme="minorHAnsi" w:hAnsiTheme="minorHAnsi" w:cstheme="minorHAnsi"/>
          <w:sz w:val="52"/>
          <w:szCs w:val="52"/>
          <w:lang w:val="fr-FR"/>
        </w:rPr>
        <w:t xml:space="preserve">le Recensement, l’Audit </w:t>
      </w:r>
      <w:r w:rsidR="00DD06A7" w:rsidRPr="00A629D9">
        <w:rPr>
          <w:rFonts w:asciiTheme="minorHAnsi" w:hAnsiTheme="minorHAnsi" w:cstheme="minorHAnsi"/>
          <w:sz w:val="52"/>
          <w:szCs w:val="52"/>
          <w:lang w:val="fr-FR"/>
        </w:rPr>
        <w:t xml:space="preserve">et </w:t>
      </w:r>
      <w:r w:rsidR="001F385D" w:rsidRPr="00A629D9">
        <w:rPr>
          <w:rFonts w:asciiTheme="minorHAnsi" w:hAnsiTheme="minorHAnsi" w:cstheme="minorHAnsi"/>
          <w:sz w:val="52"/>
          <w:szCs w:val="52"/>
          <w:lang w:val="fr-FR"/>
        </w:rPr>
        <w:t>l</w:t>
      </w:r>
      <w:r w:rsidRPr="00A629D9">
        <w:rPr>
          <w:rFonts w:asciiTheme="minorHAnsi" w:hAnsiTheme="minorHAnsi" w:cstheme="minorHAnsi"/>
          <w:sz w:val="52"/>
          <w:szCs w:val="52"/>
          <w:lang w:val="fr-FR"/>
        </w:rPr>
        <w:t xml:space="preserve">a proposition d’un </w:t>
      </w:r>
      <w:r w:rsidR="00DD06A7" w:rsidRPr="00A629D9">
        <w:rPr>
          <w:rFonts w:asciiTheme="minorHAnsi" w:hAnsiTheme="minorHAnsi" w:cstheme="minorHAnsi"/>
          <w:sz w:val="52"/>
          <w:szCs w:val="52"/>
          <w:lang w:val="fr-FR"/>
        </w:rPr>
        <w:t xml:space="preserve">plan </w:t>
      </w:r>
      <w:r w:rsidRPr="00A629D9">
        <w:rPr>
          <w:rFonts w:asciiTheme="minorHAnsi" w:hAnsiTheme="minorHAnsi" w:cstheme="minorHAnsi"/>
          <w:sz w:val="52"/>
          <w:szCs w:val="52"/>
          <w:lang w:val="fr-FR"/>
        </w:rPr>
        <w:t>de Recommandations</w:t>
      </w:r>
      <w:r w:rsidR="00ED2B7F" w:rsidRPr="00A629D9">
        <w:rPr>
          <w:rFonts w:asciiTheme="minorHAnsi" w:hAnsiTheme="minorHAnsi" w:cstheme="minorHAnsi"/>
          <w:sz w:val="52"/>
          <w:szCs w:val="52"/>
          <w:lang w:val="fr-FR"/>
        </w:rPr>
        <w:t xml:space="preserve"> </w:t>
      </w:r>
      <w:r w:rsidRPr="00A629D9">
        <w:rPr>
          <w:rFonts w:asciiTheme="minorHAnsi" w:hAnsiTheme="minorHAnsi" w:cstheme="minorHAnsi"/>
          <w:sz w:val="52"/>
          <w:szCs w:val="52"/>
          <w:lang w:val="fr-FR"/>
        </w:rPr>
        <w:t xml:space="preserve">pour la réhabilitation et le renforcement </w:t>
      </w:r>
      <w:r w:rsidR="00ED2B7F" w:rsidRPr="00A629D9">
        <w:rPr>
          <w:rFonts w:asciiTheme="minorHAnsi" w:hAnsiTheme="minorHAnsi" w:cstheme="minorHAnsi"/>
          <w:sz w:val="52"/>
          <w:szCs w:val="52"/>
          <w:lang w:val="fr-FR"/>
        </w:rPr>
        <w:t>de</w:t>
      </w:r>
      <w:r w:rsidR="00DD06A7" w:rsidRPr="00A629D9">
        <w:rPr>
          <w:rFonts w:asciiTheme="minorHAnsi" w:hAnsiTheme="minorHAnsi" w:cstheme="minorHAnsi"/>
          <w:sz w:val="52"/>
          <w:szCs w:val="52"/>
          <w:lang w:val="fr-FR"/>
        </w:rPr>
        <w:t xml:space="preserve"> l’infrastructure et de la connectivité </w:t>
      </w:r>
      <w:r w:rsidR="00B72733" w:rsidRPr="00A629D9">
        <w:rPr>
          <w:rFonts w:asciiTheme="minorHAnsi" w:hAnsiTheme="minorHAnsi" w:cstheme="minorHAnsi"/>
          <w:sz w:val="52"/>
          <w:szCs w:val="52"/>
          <w:lang w:val="fr-FR"/>
        </w:rPr>
        <w:t>d’une liste de structures relevant du ministère de la santé Tunisien</w:t>
      </w:r>
      <w:bookmarkEnd w:id="0"/>
    </w:p>
    <w:p w14:paraId="4D9682B4" w14:textId="2C24C6F3" w:rsidR="00E552F9" w:rsidRPr="00A629D9" w:rsidRDefault="00E552F9" w:rsidP="00E552F9">
      <w:pPr>
        <w:bidi w:val="0"/>
        <w:jc w:val="center"/>
        <w:rPr>
          <w:rFonts w:asciiTheme="minorHAnsi" w:hAnsiTheme="minorHAnsi" w:cstheme="minorHAnsi"/>
          <w:sz w:val="52"/>
          <w:szCs w:val="52"/>
          <w:lang w:val="fr-FR"/>
        </w:rPr>
      </w:pPr>
      <w:r w:rsidRPr="00A629D9">
        <w:rPr>
          <w:rFonts w:asciiTheme="minorHAnsi" w:hAnsiTheme="minorHAnsi" w:cstheme="minorHAnsi"/>
          <w:sz w:val="52"/>
          <w:szCs w:val="52"/>
          <w:lang w:val="fr-FR"/>
        </w:rPr>
        <w:t>(</w:t>
      </w:r>
      <w:r w:rsidRPr="00A629D9">
        <w:rPr>
          <w:rFonts w:asciiTheme="minorHAnsi" w:hAnsiTheme="minorHAnsi" w:cstheme="minorHAnsi"/>
          <w:b/>
          <w:bCs/>
          <w:sz w:val="52"/>
          <w:szCs w:val="52"/>
          <w:lang w:val="fr-FR"/>
        </w:rPr>
        <w:t xml:space="preserve">PARTIE </w:t>
      </w:r>
      <w:r w:rsidR="00521886" w:rsidRPr="00A629D9">
        <w:rPr>
          <w:rFonts w:asciiTheme="minorHAnsi" w:hAnsiTheme="minorHAnsi" w:cstheme="minorHAnsi"/>
          <w:b/>
          <w:bCs/>
          <w:sz w:val="52"/>
          <w:szCs w:val="52"/>
          <w:lang w:val="fr-FR"/>
        </w:rPr>
        <w:t>3</w:t>
      </w:r>
      <w:r w:rsidRPr="00A629D9">
        <w:rPr>
          <w:rFonts w:asciiTheme="minorHAnsi" w:hAnsiTheme="minorHAnsi" w:cstheme="minorHAnsi"/>
          <w:sz w:val="52"/>
          <w:szCs w:val="52"/>
          <w:lang w:val="fr-FR"/>
        </w:rPr>
        <w:t>)</w:t>
      </w:r>
    </w:p>
    <w:p w14:paraId="0249E685" w14:textId="77777777" w:rsidR="00E735A3" w:rsidRPr="00A629D9" w:rsidRDefault="00E735A3" w:rsidP="00E735A3">
      <w:pPr>
        <w:bidi w:val="0"/>
        <w:jc w:val="center"/>
        <w:rPr>
          <w:rFonts w:asciiTheme="minorHAnsi" w:hAnsiTheme="minorHAnsi" w:cstheme="minorHAnsi"/>
          <w:sz w:val="52"/>
          <w:szCs w:val="52"/>
          <w:lang w:val="fr-FR"/>
        </w:rPr>
      </w:pPr>
    </w:p>
    <w:p w14:paraId="416EFF8D" w14:textId="77777777" w:rsidR="00E735A3" w:rsidRPr="00A629D9" w:rsidRDefault="00E735A3" w:rsidP="00E735A3">
      <w:pPr>
        <w:bidi w:val="0"/>
        <w:jc w:val="center"/>
        <w:rPr>
          <w:rFonts w:asciiTheme="minorHAnsi" w:hAnsiTheme="minorHAnsi" w:cstheme="minorHAnsi"/>
          <w:sz w:val="52"/>
          <w:szCs w:val="52"/>
          <w:lang w:val="fr-FR"/>
        </w:rPr>
      </w:pPr>
    </w:p>
    <w:p w14:paraId="15F89324" w14:textId="77777777" w:rsidR="00E735A3" w:rsidRPr="00A629D9" w:rsidRDefault="00E735A3" w:rsidP="00E735A3">
      <w:pPr>
        <w:bidi w:val="0"/>
        <w:jc w:val="center"/>
        <w:rPr>
          <w:rFonts w:asciiTheme="minorHAnsi" w:hAnsiTheme="minorHAnsi" w:cstheme="minorHAnsi"/>
          <w:sz w:val="52"/>
          <w:szCs w:val="52"/>
          <w:lang w:val="fr-FR"/>
        </w:rPr>
      </w:pPr>
    </w:p>
    <w:p w14:paraId="143BE223" w14:textId="77777777" w:rsidR="00E735A3" w:rsidRPr="00A629D9" w:rsidRDefault="00E735A3" w:rsidP="00E735A3">
      <w:pPr>
        <w:bidi w:val="0"/>
        <w:jc w:val="center"/>
        <w:rPr>
          <w:rFonts w:asciiTheme="minorHAnsi" w:hAnsiTheme="minorHAnsi" w:cstheme="minorHAnsi"/>
          <w:sz w:val="52"/>
          <w:szCs w:val="52"/>
          <w:lang w:val="fr-FR"/>
        </w:rPr>
      </w:pPr>
    </w:p>
    <w:p w14:paraId="530CF255" w14:textId="77777777" w:rsidR="00E735A3" w:rsidRPr="00A629D9" w:rsidRDefault="00E735A3" w:rsidP="00E735A3">
      <w:pPr>
        <w:bidi w:val="0"/>
        <w:jc w:val="center"/>
        <w:rPr>
          <w:rFonts w:asciiTheme="minorHAnsi" w:hAnsiTheme="minorHAnsi" w:cstheme="minorHAnsi"/>
          <w:sz w:val="52"/>
          <w:szCs w:val="52"/>
          <w:lang w:val="fr-FR"/>
        </w:rPr>
      </w:pPr>
    </w:p>
    <w:p w14:paraId="12101E92" w14:textId="77777777" w:rsidR="00E735A3" w:rsidRPr="00A629D9" w:rsidRDefault="00E735A3" w:rsidP="00E735A3">
      <w:pPr>
        <w:bidi w:val="0"/>
        <w:jc w:val="center"/>
        <w:rPr>
          <w:rFonts w:asciiTheme="minorHAnsi" w:hAnsiTheme="minorHAnsi" w:cstheme="minorHAnsi"/>
          <w:sz w:val="52"/>
          <w:szCs w:val="52"/>
          <w:lang w:val="fr-FR"/>
        </w:rPr>
      </w:pPr>
    </w:p>
    <w:p w14:paraId="254B5346" w14:textId="75D8A151" w:rsidR="00684F89" w:rsidRPr="00A629D9" w:rsidRDefault="00E735A3" w:rsidP="00E735A3">
      <w:pPr>
        <w:bidi w:val="0"/>
        <w:jc w:val="center"/>
        <w:rPr>
          <w:rFonts w:asciiTheme="minorHAnsi" w:hAnsiTheme="minorHAnsi" w:cstheme="minorHAnsi"/>
          <w:lang w:val="fr-FR"/>
        </w:rPr>
      </w:pPr>
      <w:r w:rsidRPr="00A629D9">
        <w:rPr>
          <w:rFonts w:asciiTheme="minorHAnsi" w:hAnsiTheme="minorHAnsi" w:cstheme="minorHAnsi"/>
          <w:b/>
          <w:bCs/>
          <w:lang w:val="fr-FR"/>
        </w:rPr>
        <w:t>Avril 2023</w:t>
      </w:r>
      <w:r w:rsidR="009142AE" w:rsidRPr="00A629D9">
        <w:rPr>
          <w:rFonts w:asciiTheme="minorHAnsi" w:hAnsiTheme="minorHAnsi" w:cstheme="minorHAnsi"/>
          <w:lang w:val="fr-FR"/>
        </w:rPr>
        <w:br w:type="page"/>
      </w:r>
    </w:p>
    <w:sdt>
      <w:sdtPr>
        <w:rPr>
          <w:rFonts w:ascii="Times New Roman" w:eastAsia="Times New Roman" w:hAnsi="Times New Roman" w:cs="Times New Roman"/>
          <w:color w:val="auto"/>
          <w:sz w:val="24"/>
          <w:szCs w:val="24"/>
          <w:lang w:val="en-US" w:eastAsia="en-US"/>
        </w:rPr>
        <w:id w:val="455138164"/>
        <w:docPartObj>
          <w:docPartGallery w:val="Table of Contents"/>
          <w:docPartUnique/>
        </w:docPartObj>
      </w:sdtPr>
      <w:sdtEndPr>
        <w:rPr>
          <w:b/>
          <w:bCs/>
          <w:rtl/>
        </w:rPr>
      </w:sdtEndPr>
      <w:sdtContent>
        <w:p w14:paraId="5F0057F6" w14:textId="4FB5D3EE" w:rsidR="00E552F9" w:rsidRPr="00A629D9" w:rsidRDefault="00E552F9">
          <w:pPr>
            <w:pStyle w:val="En-ttedetabledesmatires"/>
          </w:pPr>
          <w:r w:rsidRPr="00A629D9">
            <w:t>Table des matières</w:t>
          </w:r>
        </w:p>
        <w:p w14:paraId="1E296D2B" w14:textId="3803BB08" w:rsidR="00A629D9" w:rsidRDefault="00E552F9">
          <w:pPr>
            <w:pStyle w:val="TM1"/>
            <w:rPr>
              <w:rFonts w:asciiTheme="minorHAnsi" w:eastAsiaTheme="minorEastAsia" w:hAnsiTheme="minorHAnsi" w:cstheme="minorBidi"/>
              <w:noProof/>
              <w:sz w:val="22"/>
              <w:szCs w:val="22"/>
              <w:lang w:val="fr-FR" w:eastAsia="fr-FR"/>
            </w:rPr>
          </w:pPr>
          <w:r w:rsidRPr="00A629D9">
            <w:fldChar w:fldCharType="begin"/>
          </w:r>
          <w:r w:rsidRPr="00A629D9">
            <w:instrText xml:space="preserve"> TOC \o "1-3" \h \z \u </w:instrText>
          </w:r>
          <w:r w:rsidRPr="00A629D9">
            <w:fldChar w:fldCharType="separate"/>
          </w:r>
          <w:hyperlink w:anchor="_Toc132114486" w:history="1">
            <w:r w:rsidR="00A629D9" w:rsidRPr="002315D8">
              <w:rPr>
                <w:rStyle w:val="Lienhypertexte"/>
                <w:rFonts w:cstheme="minorHAnsi"/>
                <w:noProof/>
                <w:lang w:val="fr-FR"/>
              </w:rPr>
              <w:t>I.</w:t>
            </w:r>
            <w:r w:rsidR="00A629D9">
              <w:rPr>
                <w:rFonts w:asciiTheme="minorHAnsi" w:eastAsiaTheme="minorEastAsia" w:hAnsiTheme="minorHAnsi" w:cstheme="minorBidi"/>
                <w:noProof/>
                <w:sz w:val="22"/>
                <w:szCs w:val="22"/>
                <w:lang w:val="fr-FR" w:eastAsia="fr-FR"/>
              </w:rPr>
              <w:tab/>
            </w:r>
            <w:r w:rsidR="00A629D9" w:rsidRPr="002315D8">
              <w:rPr>
                <w:rStyle w:val="Lienhypertexte"/>
                <w:rFonts w:cstheme="minorHAnsi"/>
                <w:noProof/>
                <w:lang w:val="fr-FR"/>
              </w:rPr>
              <w:t>CADRE DE LA MISSION</w:t>
            </w:r>
            <w:r w:rsidR="00A629D9">
              <w:rPr>
                <w:noProof/>
                <w:webHidden/>
              </w:rPr>
              <w:tab/>
            </w:r>
            <w:r w:rsidR="00A629D9">
              <w:rPr>
                <w:noProof/>
                <w:webHidden/>
              </w:rPr>
              <w:fldChar w:fldCharType="begin"/>
            </w:r>
            <w:r w:rsidR="00A629D9">
              <w:rPr>
                <w:noProof/>
                <w:webHidden/>
              </w:rPr>
              <w:instrText xml:space="preserve"> PAGEREF _Toc132114486 \h </w:instrText>
            </w:r>
            <w:r w:rsidR="00A629D9">
              <w:rPr>
                <w:noProof/>
                <w:webHidden/>
              </w:rPr>
            </w:r>
            <w:r w:rsidR="00A629D9">
              <w:rPr>
                <w:noProof/>
                <w:webHidden/>
              </w:rPr>
              <w:fldChar w:fldCharType="separate"/>
            </w:r>
            <w:r w:rsidR="00A629D9">
              <w:rPr>
                <w:noProof/>
                <w:webHidden/>
              </w:rPr>
              <w:t>3</w:t>
            </w:r>
            <w:r w:rsidR="00A629D9">
              <w:rPr>
                <w:noProof/>
                <w:webHidden/>
              </w:rPr>
              <w:fldChar w:fldCharType="end"/>
            </w:r>
          </w:hyperlink>
        </w:p>
        <w:p w14:paraId="364DC4EB" w14:textId="7BAEA19D" w:rsidR="00A629D9" w:rsidRDefault="00000000">
          <w:pPr>
            <w:pStyle w:val="TM1"/>
            <w:rPr>
              <w:rFonts w:asciiTheme="minorHAnsi" w:eastAsiaTheme="minorEastAsia" w:hAnsiTheme="minorHAnsi" w:cstheme="minorBidi"/>
              <w:noProof/>
              <w:sz w:val="22"/>
              <w:szCs w:val="22"/>
              <w:lang w:val="fr-FR" w:eastAsia="fr-FR"/>
            </w:rPr>
          </w:pPr>
          <w:hyperlink w:anchor="_Toc132114487" w:history="1">
            <w:r w:rsidR="00A629D9" w:rsidRPr="002315D8">
              <w:rPr>
                <w:rStyle w:val="Lienhypertexte"/>
                <w:rFonts w:cstheme="minorHAnsi"/>
                <w:noProof/>
                <w:lang w:val="fr-FR"/>
              </w:rPr>
              <w:t>II.</w:t>
            </w:r>
            <w:r w:rsidR="00A629D9">
              <w:rPr>
                <w:rFonts w:asciiTheme="minorHAnsi" w:eastAsiaTheme="minorEastAsia" w:hAnsiTheme="minorHAnsi" w:cstheme="minorBidi"/>
                <w:noProof/>
                <w:sz w:val="22"/>
                <w:szCs w:val="22"/>
                <w:lang w:val="fr-FR" w:eastAsia="fr-FR"/>
              </w:rPr>
              <w:tab/>
            </w:r>
            <w:r w:rsidR="00A629D9" w:rsidRPr="002315D8">
              <w:rPr>
                <w:rStyle w:val="Lienhypertexte"/>
                <w:rFonts w:cstheme="minorHAnsi"/>
                <w:noProof/>
                <w:lang w:val="fr-FR"/>
              </w:rPr>
              <w:t>CONTEXTE ET ENJEUX DE LA MISSION</w:t>
            </w:r>
            <w:r w:rsidR="00A629D9">
              <w:rPr>
                <w:noProof/>
                <w:webHidden/>
              </w:rPr>
              <w:tab/>
            </w:r>
            <w:r w:rsidR="00A629D9">
              <w:rPr>
                <w:noProof/>
                <w:webHidden/>
              </w:rPr>
              <w:fldChar w:fldCharType="begin"/>
            </w:r>
            <w:r w:rsidR="00A629D9">
              <w:rPr>
                <w:noProof/>
                <w:webHidden/>
              </w:rPr>
              <w:instrText xml:space="preserve"> PAGEREF _Toc132114487 \h </w:instrText>
            </w:r>
            <w:r w:rsidR="00A629D9">
              <w:rPr>
                <w:noProof/>
                <w:webHidden/>
              </w:rPr>
            </w:r>
            <w:r w:rsidR="00A629D9">
              <w:rPr>
                <w:noProof/>
                <w:webHidden/>
              </w:rPr>
              <w:fldChar w:fldCharType="separate"/>
            </w:r>
            <w:r w:rsidR="00A629D9">
              <w:rPr>
                <w:noProof/>
                <w:webHidden/>
              </w:rPr>
              <w:t>3</w:t>
            </w:r>
            <w:r w:rsidR="00A629D9">
              <w:rPr>
                <w:noProof/>
                <w:webHidden/>
              </w:rPr>
              <w:fldChar w:fldCharType="end"/>
            </w:r>
          </w:hyperlink>
        </w:p>
        <w:p w14:paraId="608841FD" w14:textId="0D677CFD" w:rsidR="00A629D9" w:rsidRDefault="00000000">
          <w:pPr>
            <w:pStyle w:val="TM1"/>
            <w:rPr>
              <w:rFonts w:asciiTheme="minorHAnsi" w:eastAsiaTheme="minorEastAsia" w:hAnsiTheme="minorHAnsi" w:cstheme="minorBidi"/>
              <w:noProof/>
              <w:sz w:val="22"/>
              <w:szCs w:val="22"/>
              <w:lang w:val="fr-FR" w:eastAsia="fr-FR"/>
            </w:rPr>
          </w:pPr>
          <w:hyperlink w:anchor="_Toc132114488" w:history="1">
            <w:r w:rsidR="00A629D9" w:rsidRPr="002315D8">
              <w:rPr>
                <w:rStyle w:val="Lienhypertexte"/>
                <w:rFonts w:cstheme="minorHAnsi"/>
                <w:noProof/>
                <w:lang w:val="fr-FR"/>
              </w:rPr>
              <w:t>III.</w:t>
            </w:r>
            <w:r w:rsidR="00A629D9">
              <w:rPr>
                <w:rFonts w:asciiTheme="minorHAnsi" w:eastAsiaTheme="minorEastAsia" w:hAnsiTheme="minorHAnsi" w:cstheme="minorBidi"/>
                <w:noProof/>
                <w:sz w:val="22"/>
                <w:szCs w:val="22"/>
                <w:lang w:val="fr-FR" w:eastAsia="fr-FR"/>
              </w:rPr>
              <w:tab/>
            </w:r>
            <w:r w:rsidR="00A629D9" w:rsidRPr="002315D8">
              <w:rPr>
                <w:rStyle w:val="Lienhypertexte"/>
                <w:rFonts w:cstheme="minorHAnsi"/>
                <w:noProof/>
                <w:lang w:val="fr-FR"/>
              </w:rPr>
              <w:t>PERIMETRE DE LA MISSION</w:t>
            </w:r>
            <w:r w:rsidR="00A629D9">
              <w:rPr>
                <w:noProof/>
                <w:webHidden/>
              </w:rPr>
              <w:tab/>
            </w:r>
            <w:r w:rsidR="00A629D9">
              <w:rPr>
                <w:noProof/>
                <w:webHidden/>
              </w:rPr>
              <w:fldChar w:fldCharType="begin"/>
            </w:r>
            <w:r w:rsidR="00A629D9">
              <w:rPr>
                <w:noProof/>
                <w:webHidden/>
              </w:rPr>
              <w:instrText xml:space="preserve"> PAGEREF _Toc132114488 \h </w:instrText>
            </w:r>
            <w:r w:rsidR="00A629D9">
              <w:rPr>
                <w:noProof/>
                <w:webHidden/>
              </w:rPr>
            </w:r>
            <w:r w:rsidR="00A629D9">
              <w:rPr>
                <w:noProof/>
                <w:webHidden/>
              </w:rPr>
              <w:fldChar w:fldCharType="separate"/>
            </w:r>
            <w:r w:rsidR="00A629D9">
              <w:rPr>
                <w:noProof/>
                <w:webHidden/>
              </w:rPr>
              <w:t>4</w:t>
            </w:r>
            <w:r w:rsidR="00A629D9">
              <w:rPr>
                <w:noProof/>
                <w:webHidden/>
              </w:rPr>
              <w:fldChar w:fldCharType="end"/>
            </w:r>
          </w:hyperlink>
        </w:p>
        <w:p w14:paraId="66585FD9" w14:textId="7D8015CE" w:rsidR="00A629D9" w:rsidRDefault="00000000">
          <w:pPr>
            <w:pStyle w:val="TM2"/>
            <w:tabs>
              <w:tab w:val="left" w:pos="660"/>
            </w:tabs>
            <w:rPr>
              <w:rFonts w:asciiTheme="minorHAnsi" w:eastAsiaTheme="minorEastAsia" w:hAnsiTheme="minorHAnsi" w:cstheme="minorBidi"/>
              <w:noProof/>
              <w:sz w:val="22"/>
              <w:szCs w:val="22"/>
              <w:lang w:val="fr-FR" w:eastAsia="fr-FR"/>
            </w:rPr>
          </w:pPr>
          <w:hyperlink w:anchor="_Toc132114489" w:history="1">
            <w:r w:rsidR="00A629D9" w:rsidRPr="002315D8">
              <w:rPr>
                <w:rStyle w:val="Lienhypertexte"/>
                <w:rFonts w:cstheme="minorHAnsi"/>
                <w:noProof/>
              </w:rPr>
              <w:t>1.</w:t>
            </w:r>
            <w:r w:rsidR="00A629D9">
              <w:rPr>
                <w:rFonts w:asciiTheme="minorHAnsi" w:eastAsiaTheme="minorEastAsia" w:hAnsiTheme="minorHAnsi" w:cstheme="minorBidi"/>
                <w:noProof/>
                <w:sz w:val="22"/>
                <w:szCs w:val="22"/>
                <w:lang w:val="fr-FR" w:eastAsia="fr-FR"/>
              </w:rPr>
              <w:tab/>
            </w:r>
            <w:r w:rsidR="00A629D9" w:rsidRPr="002315D8">
              <w:rPr>
                <w:rStyle w:val="Lienhypertexte"/>
                <w:rFonts w:cstheme="minorHAnsi"/>
                <w:noProof/>
              </w:rPr>
              <w:t>Objectifs généraux</w:t>
            </w:r>
            <w:r w:rsidR="00A629D9">
              <w:rPr>
                <w:noProof/>
                <w:webHidden/>
              </w:rPr>
              <w:tab/>
            </w:r>
            <w:r w:rsidR="00A629D9">
              <w:rPr>
                <w:noProof/>
                <w:webHidden/>
              </w:rPr>
              <w:fldChar w:fldCharType="begin"/>
            </w:r>
            <w:r w:rsidR="00A629D9">
              <w:rPr>
                <w:noProof/>
                <w:webHidden/>
              </w:rPr>
              <w:instrText xml:space="preserve"> PAGEREF _Toc132114489 \h </w:instrText>
            </w:r>
            <w:r w:rsidR="00A629D9">
              <w:rPr>
                <w:noProof/>
                <w:webHidden/>
              </w:rPr>
            </w:r>
            <w:r w:rsidR="00A629D9">
              <w:rPr>
                <w:noProof/>
                <w:webHidden/>
              </w:rPr>
              <w:fldChar w:fldCharType="separate"/>
            </w:r>
            <w:r w:rsidR="00A629D9">
              <w:rPr>
                <w:noProof/>
                <w:webHidden/>
              </w:rPr>
              <w:t>4</w:t>
            </w:r>
            <w:r w:rsidR="00A629D9">
              <w:rPr>
                <w:noProof/>
                <w:webHidden/>
              </w:rPr>
              <w:fldChar w:fldCharType="end"/>
            </w:r>
          </w:hyperlink>
        </w:p>
        <w:p w14:paraId="6761F8F9" w14:textId="631C4D56" w:rsidR="00A629D9" w:rsidRDefault="00000000">
          <w:pPr>
            <w:pStyle w:val="TM2"/>
            <w:tabs>
              <w:tab w:val="left" w:pos="660"/>
            </w:tabs>
            <w:rPr>
              <w:rFonts w:asciiTheme="minorHAnsi" w:eastAsiaTheme="minorEastAsia" w:hAnsiTheme="minorHAnsi" w:cstheme="minorBidi"/>
              <w:noProof/>
              <w:sz w:val="22"/>
              <w:szCs w:val="22"/>
              <w:lang w:val="fr-FR" w:eastAsia="fr-FR"/>
            </w:rPr>
          </w:pPr>
          <w:hyperlink w:anchor="_Toc132114490" w:history="1">
            <w:r w:rsidR="00A629D9" w:rsidRPr="002315D8">
              <w:rPr>
                <w:rStyle w:val="Lienhypertexte"/>
                <w:rFonts w:cstheme="minorHAnsi"/>
                <w:noProof/>
              </w:rPr>
              <w:t>2.</w:t>
            </w:r>
            <w:r w:rsidR="00A629D9">
              <w:rPr>
                <w:rFonts w:asciiTheme="minorHAnsi" w:eastAsiaTheme="minorEastAsia" w:hAnsiTheme="minorHAnsi" w:cstheme="minorBidi"/>
                <w:noProof/>
                <w:sz w:val="22"/>
                <w:szCs w:val="22"/>
                <w:lang w:val="fr-FR" w:eastAsia="fr-FR"/>
              </w:rPr>
              <w:tab/>
            </w:r>
            <w:r w:rsidR="00A629D9" w:rsidRPr="002315D8">
              <w:rPr>
                <w:rStyle w:val="Lienhypertexte"/>
                <w:rFonts w:cstheme="minorHAnsi"/>
                <w:noProof/>
              </w:rPr>
              <w:t>Nature des prestations</w:t>
            </w:r>
            <w:r w:rsidR="00A629D9">
              <w:rPr>
                <w:noProof/>
                <w:webHidden/>
              </w:rPr>
              <w:tab/>
            </w:r>
            <w:r w:rsidR="00A629D9">
              <w:rPr>
                <w:noProof/>
                <w:webHidden/>
              </w:rPr>
              <w:fldChar w:fldCharType="begin"/>
            </w:r>
            <w:r w:rsidR="00A629D9">
              <w:rPr>
                <w:noProof/>
                <w:webHidden/>
              </w:rPr>
              <w:instrText xml:space="preserve"> PAGEREF _Toc132114490 \h </w:instrText>
            </w:r>
            <w:r w:rsidR="00A629D9">
              <w:rPr>
                <w:noProof/>
                <w:webHidden/>
              </w:rPr>
            </w:r>
            <w:r w:rsidR="00A629D9">
              <w:rPr>
                <w:noProof/>
                <w:webHidden/>
              </w:rPr>
              <w:fldChar w:fldCharType="separate"/>
            </w:r>
            <w:r w:rsidR="00A629D9">
              <w:rPr>
                <w:noProof/>
                <w:webHidden/>
              </w:rPr>
              <w:t>4</w:t>
            </w:r>
            <w:r w:rsidR="00A629D9">
              <w:rPr>
                <w:noProof/>
                <w:webHidden/>
              </w:rPr>
              <w:fldChar w:fldCharType="end"/>
            </w:r>
          </w:hyperlink>
        </w:p>
        <w:p w14:paraId="34994CF0" w14:textId="4EAD5117" w:rsidR="00A629D9" w:rsidRDefault="00000000">
          <w:pPr>
            <w:pStyle w:val="TM2"/>
            <w:tabs>
              <w:tab w:val="left" w:pos="660"/>
            </w:tabs>
            <w:rPr>
              <w:rFonts w:asciiTheme="minorHAnsi" w:eastAsiaTheme="minorEastAsia" w:hAnsiTheme="minorHAnsi" w:cstheme="minorBidi"/>
              <w:noProof/>
              <w:sz w:val="22"/>
              <w:szCs w:val="22"/>
              <w:lang w:val="fr-FR" w:eastAsia="fr-FR"/>
            </w:rPr>
          </w:pPr>
          <w:hyperlink w:anchor="_Toc132114491" w:history="1">
            <w:r w:rsidR="00A629D9" w:rsidRPr="002315D8">
              <w:rPr>
                <w:rStyle w:val="Lienhypertexte"/>
                <w:rFonts w:cstheme="minorHAnsi"/>
                <w:noProof/>
              </w:rPr>
              <w:t>3.</w:t>
            </w:r>
            <w:r w:rsidR="00A629D9">
              <w:rPr>
                <w:rFonts w:asciiTheme="minorHAnsi" w:eastAsiaTheme="minorEastAsia" w:hAnsiTheme="minorHAnsi" w:cstheme="minorBidi"/>
                <w:noProof/>
                <w:sz w:val="22"/>
                <w:szCs w:val="22"/>
                <w:lang w:val="fr-FR" w:eastAsia="fr-FR"/>
              </w:rPr>
              <w:tab/>
            </w:r>
            <w:r w:rsidR="00A629D9" w:rsidRPr="002315D8">
              <w:rPr>
                <w:rStyle w:val="Lienhypertexte"/>
                <w:rFonts w:cstheme="minorHAnsi"/>
                <w:noProof/>
              </w:rPr>
              <w:t>Prestations et livrables attendus</w:t>
            </w:r>
            <w:r w:rsidR="00A629D9">
              <w:rPr>
                <w:noProof/>
                <w:webHidden/>
              </w:rPr>
              <w:tab/>
            </w:r>
            <w:r w:rsidR="00A629D9">
              <w:rPr>
                <w:noProof/>
                <w:webHidden/>
              </w:rPr>
              <w:fldChar w:fldCharType="begin"/>
            </w:r>
            <w:r w:rsidR="00A629D9">
              <w:rPr>
                <w:noProof/>
                <w:webHidden/>
              </w:rPr>
              <w:instrText xml:space="preserve"> PAGEREF _Toc132114491 \h </w:instrText>
            </w:r>
            <w:r w:rsidR="00A629D9">
              <w:rPr>
                <w:noProof/>
                <w:webHidden/>
              </w:rPr>
            </w:r>
            <w:r w:rsidR="00A629D9">
              <w:rPr>
                <w:noProof/>
                <w:webHidden/>
              </w:rPr>
              <w:fldChar w:fldCharType="separate"/>
            </w:r>
            <w:r w:rsidR="00A629D9">
              <w:rPr>
                <w:noProof/>
                <w:webHidden/>
              </w:rPr>
              <w:t>8</w:t>
            </w:r>
            <w:r w:rsidR="00A629D9">
              <w:rPr>
                <w:noProof/>
                <w:webHidden/>
              </w:rPr>
              <w:fldChar w:fldCharType="end"/>
            </w:r>
          </w:hyperlink>
        </w:p>
        <w:p w14:paraId="78295CEA" w14:textId="322A1B94" w:rsidR="00A629D9" w:rsidRDefault="00000000">
          <w:pPr>
            <w:pStyle w:val="TM1"/>
            <w:rPr>
              <w:rFonts w:asciiTheme="minorHAnsi" w:eastAsiaTheme="minorEastAsia" w:hAnsiTheme="minorHAnsi" w:cstheme="minorBidi"/>
              <w:noProof/>
              <w:sz w:val="22"/>
              <w:szCs w:val="22"/>
              <w:lang w:val="fr-FR" w:eastAsia="fr-FR"/>
            </w:rPr>
          </w:pPr>
          <w:hyperlink w:anchor="_Toc132114492" w:history="1">
            <w:r w:rsidR="00A629D9" w:rsidRPr="002315D8">
              <w:rPr>
                <w:rStyle w:val="Lienhypertexte"/>
                <w:noProof/>
              </w:rPr>
              <w:t>IV.</w:t>
            </w:r>
            <w:r w:rsidR="00A629D9">
              <w:rPr>
                <w:rFonts w:asciiTheme="minorHAnsi" w:eastAsiaTheme="minorEastAsia" w:hAnsiTheme="minorHAnsi" w:cstheme="minorBidi"/>
                <w:noProof/>
                <w:sz w:val="22"/>
                <w:szCs w:val="22"/>
                <w:lang w:val="fr-FR" w:eastAsia="fr-FR"/>
              </w:rPr>
              <w:tab/>
            </w:r>
            <w:r w:rsidR="00A629D9" w:rsidRPr="002315D8">
              <w:rPr>
                <w:rStyle w:val="Lienhypertexte"/>
                <w:noProof/>
              </w:rPr>
              <w:t>LIEU, MODALITE ET DELAI D'EXECUTION DE LA MISSION :</w:t>
            </w:r>
            <w:r w:rsidR="00A629D9">
              <w:rPr>
                <w:noProof/>
                <w:webHidden/>
              </w:rPr>
              <w:tab/>
            </w:r>
            <w:r w:rsidR="00A629D9">
              <w:rPr>
                <w:noProof/>
                <w:webHidden/>
              </w:rPr>
              <w:fldChar w:fldCharType="begin"/>
            </w:r>
            <w:r w:rsidR="00A629D9">
              <w:rPr>
                <w:noProof/>
                <w:webHidden/>
              </w:rPr>
              <w:instrText xml:space="preserve"> PAGEREF _Toc132114492 \h </w:instrText>
            </w:r>
            <w:r w:rsidR="00A629D9">
              <w:rPr>
                <w:noProof/>
                <w:webHidden/>
              </w:rPr>
            </w:r>
            <w:r w:rsidR="00A629D9">
              <w:rPr>
                <w:noProof/>
                <w:webHidden/>
              </w:rPr>
              <w:fldChar w:fldCharType="separate"/>
            </w:r>
            <w:r w:rsidR="00A629D9">
              <w:rPr>
                <w:noProof/>
                <w:webHidden/>
              </w:rPr>
              <w:t>9</w:t>
            </w:r>
            <w:r w:rsidR="00A629D9">
              <w:rPr>
                <w:noProof/>
                <w:webHidden/>
              </w:rPr>
              <w:fldChar w:fldCharType="end"/>
            </w:r>
          </w:hyperlink>
        </w:p>
        <w:p w14:paraId="65DE7305" w14:textId="39C9FCB8" w:rsidR="00A629D9" w:rsidRDefault="00000000">
          <w:pPr>
            <w:pStyle w:val="TM1"/>
            <w:rPr>
              <w:rFonts w:asciiTheme="minorHAnsi" w:eastAsiaTheme="minorEastAsia" w:hAnsiTheme="minorHAnsi" w:cstheme="minorBidi"/>
              <w:noProof/>
              <w:sz w:val="22"/>
              <w:szCs w:val="22"/>
              <w:lang w:val="fr-FR" w:eastAsia="fr-FR"/>
            </w:rPr>
          </w:pPr>
          <w:hyperlink w:anchor="_Toc132114493" w:history="1">
            <w:r w:rsidR="00A629D9" w:rsidRPr="002315D8">
              <w:rPr>
                <w:rStyle w:val="Lienhypertexte"/>
                <w:noProof/>
                <w:lang w:eastAsia="de-DE"/>
              </w:rPr>
              <w:t>V.</w:t>
            </w:r>
            <w:r w:rsidR="00A629D9">
              <w:rPr>
                <w:rFonts w:asciiTheme="minorHAnsi" w:eastAsiaTheme="minorEastAsia" w:hAnsiTheme="minorHAnsi" w:cstheme="minorBidi"/>
                <w:noProof/>
                <w:sz w:val="22"/>
                <w:szCs w:val="22"/>
                <w:lang w:val="fr-FR" w:eastAsia="fr-FR"/>
              </w:rPr>
              <w:tab/>
            </w:r>
            <w:r w:rsidR="00A629D9" w:rsidRPr="002315D8">
              <w:rPr>
                <w:rStyle w:val="Lienhypertexte"/>
                <w:noProof/>
                <w:lang w:eastAsia="de-DE"/>
              </w:rPr>
              <w:t>QUALIFICATIONS</w:t>
            </w:r>
            <w:r w:rsidR="00A629D9">
              <w:rPr>
                <w:noProof/>
                <w:webHidden/>
              </w:rPr>
              <w:tab/>
            </w:r>
            <w:r w:rsidR="00A629D9">
              <w:rPr>
                <w:noProof/>
                <w:webHidden/>
              </w:rPr>
              <w:fldChar w:fldCharType="begin"/>
            </w:r>
            <w:r w:rsidR="00A629D9">
              <w:rPr>
                <w:noProof/>
                <w:webHidden/>
              </w:rPr>
              <w:instrText xml:space="preserve"> PAGEREF _Toc132114493 \h </w:instrText>
            </w:r>
            <w:r w:rsidR="00A629D9">
              <w:rPr>
                <w:noProof/>
                <w:webHidden/>
              </w:rPr>
            </w:r>
            <w:r w:rsidR="00A629D9">
              <w:rPr>
                <w:noProof/>
                <w:webHidden/>
              </w:rPr>
              <w:fldChar w:fldCharType="separate"/>
            </w:r>
            <w:r w:rsidR="00A629D9">
              <w:rPr>
                <w:noProof/>
                <w:webHidden/>
              </w:rPr>
              <w:t>9</w:t>
            </w:r>
            <w:r w:rsidR="00A629D9">
              <w:rPr>
                <w:noProof/>
                <w:webHidden/>
              </w:rPr>
              <w:fldChar w:fldCharType="end"/>
            </w:r>
          </w:hyperlink>
        </w:p>
        <w:p w14:paraId="21EF63F4" w14:textId="4821A1EC" w:rsidR="00A629D9" w:rsidRDefault="00000000">
          <w:pPr>
            <w:pStyle w:val="TM1"/>
            <w:rPr>
              <w:rFonts w:asciiTheme="minorHAnsi" w:eastAsiaTheme="minorEastAsia" w:hAnsiTheme="minorHAnsi" w:cstheme="minorBidi"/>
              <w:noProof/>
              <w:sz w:val="22"/>
              <w:szCs w:val="22"/>
              <w:lang w:val="fr-FR" w:eastAsia="fr-FR"/>
            </w:rPr>
          </w:pPr>
          <w:hyperlink w:anchor="_Toc132114494" w:history="1">
            <w:r w:rsidR="00A629D9" w:rsidRPr="002315D8">
              <w:rPr>
                <w:rStyle w:val="Lienhypertexte"/>
                <w:rFonts w:cstheme="minorHAnsi"/>
                <w:noProof/>
                <w:lang w:val="fr-FR"/>
              </w:rPr>
              <w:t>Critères de sélection</w:t>
            </w:r>
            <w:r w:rsidR="00A629D9">
              <w:rPr>
                <w:noProof/>
                <w:webHidden/>
              </w:rPr>
              <w:tab/>
            </w:r>
            <w:r w:rsidR="00A629D9">
              <w:rPr>
                <w:noProof/>
                <w:webHidden/>
              </w:rPr>
              <w:fldChar w:fldCharType="begin"/>
            </w:r>
            <w:r w:rsidR="00A629D9">
              <w:rPr>
                <w:noProof/>
                <w:webHidden/>
              </w:rPr>
              <w:instrText xml:space="preserve"> PAGEREF _Toc132114494 \h </w:instrText>
            </w:r>
            <w:r w:rsidR="00A629D9">
              <w:rPr>
                <w:noProof/>
                <w:webHidden/>
              </w:rPr>
            </w:r>
            <w:r w:rsidR="00A629D9">
              <w:rPr>
                <w:noProof/>
                <w:webHidden/>
              </w:rPr>
              <w:fldChar w:fldCharType="separate"/>
            </w:r>
            <w:r w:rsidR="00A629D9">
              <w:rPr>
                <w:noProof/>
                <w:webHidden/>
              </w:rPr>
              <w:t>10</w:t>
            </w:r>
            <w:r w:rsidR="00A629D9">
              <w:rPr>
                <w:noProof/>
                <w:webHidden/>
              </w:rPr>
              <w:fldChar w:fldCharType="end"/>
            </w:r>
          </w:hyperlink>
        </w:p>
        <w:p w14:paraId="77DA5902" w14:textId="02A2A36C" w:rsidR="00A629D9" w:rsidRDefault="00000000">
          <w:pPr>
            <w:pStyle w:val="TM1"/>
            <w:rPr>
              <w:rFonts w:asciiTheme="minorHAnsi" w:eastAsiaTheme="minorEastAsia" w:hAnsiTheme="minorHAnsi" w:cstheme="minorBidi"/>
              <w:noProof/>
              <w:sz w:val="22"/>
              <w:szCs w:val="22"/>
              <w:lang w:val="fr-FR" w:eastAsia="fr-FR"/>
            </w:rPr>
          </w:pPr>
          <w:hyperlink w:anchor="_Toc132114495" w:history="1">
            <w:r w:rsidR="00A629D9" w:rsidRPr="002315D8">
              <w:rPr>
                <w:rStyle w:val="Lienhypertexte"/>
                <w:noProof/>
              </w:rPr>
              <w:t>VI.</w:t>
            </w:r>
            <w:r w:rsidR="00A629D9">
              <w:rPr>
                <w:rFonts w:asciiTheme="minorHAnsi" w:eastAsiaTheme="minorEastAsia" w:hAnsiTheme="minorHAnsi" w:cstheme="minorBidi"/>
                <w:noProof/>
                <w:sz w:val="22"/>
                <w:szCs w:val="22"/>
                <w:lang w:val="fr-FR" w:eastAsia="fr-FR"/>
              </w:rPr>
              <w:tab/>
            </w:r>
            <w:r w:rsidR="00A629D9" w:rsidRPr="002315D8">
              <w:rPr>
                <w:rStyle w:val="Lienhypertexte"/>
                <w:noProof/>
              </w:rPr>
              <w:t>METHODE DE SELECTION</w:t>
            </w:r>
            <w:r w:rsidR="00A629D9">
              <w:rPr>
                <w:noProof/>
                <w:webHidden/>
              </w:rPr>
              <w:tab/>
            </w:r>
            <w:r w:rsidR="00A629D9">
              <w:rPr>
                <w:noProof/>
                <w:webHidden/>
              </w:rPr>
              <w:fldChar w:fldCharType="begin"/>
            </w:r>
            <w:r w:rsidR="00A629D9">
              <w:rPr>
                <w:noProof/>
                <w:webHidden/>
              </w:rPr>
              <w:instrText xml:space="preserve"> PAGEREF _Toc132114495 \h </w:instrText>
            </w:r>
            <w:r w:rsidR="00A629D9">
              <w:rPr>
                <w:noProof/>
                <w:webHidden/>
              </w:rPr>
            </w:r>
            <w:r w:rsidR="00A629D9">
              <w:rPr>
                <w:noProof/>
                <w:webHidden/>
              </w:rPr>
              <w:fldChar w:fldCharType="separate"/>
            </w:r>
            <w:r w:rsidR="00A629D9">
              <w:rPr>
                <w:noProof/>
                <w:webHidden/>
              </w:rPr>
              <w:t>10</w:t>
            </w:r>
            <w:r w:rsidR="00A629D9">
              <w:rPr>
                <w:noProof/>
                <w:webHidden/>
              </w:rPr>
              <w:fldChar w:fldCharType="end"/>
            </w:r>
          </w:hyperlink>
        </w:p>
        <w:p w14:paraId="0E95ABF9" w14:textId="6A94FD5C" w:rsidR="00A629D9" w:rsidRDefault="00000000">
          <w:pPr>
            <w:pStyle w:val="TM1"/>
            <w:rPr>
              <w:rFonts w:asciiTheme="minorHAnsi" w:eastAsiaTheme="minorEastAsia" w:hAnsiTheme="minorHAnsi" w:cstheme="minorBidi"/>
              <w:noProof/>
              <w:sz w:val="22"/>
              <w:szCs w:val="22"/>
              <w:lang w:val="fr-FR" w:eastAsia="fr-FR"/>
            </w:rPr>
          </w:pPr>
          <w:hyperlink w:anchor="_Toc132114496" w:history="1">
            <w:r w:rsidR="00A629D9" w:rsidRPr="002315D8">
              <w:rPr>
                <w:rStyle w:val="Lienhypertexte"/>
                <w:rFonts w:eastAsia="Calibri"/>
                <w:noProof/>
                <w:lang w:eastAsia="fr-FR"/>
              </w:rPr>
              <w:t>VII.</w:t>
            </w:r>
            <w:r w:rsidR="00A629D9">
              <w:rPr>
                <w:rFonts w:asciiTheme="minorHAnsi" w:eastAsiaTheme="minorEastAsia" w:hAnsiTheme="minorHAnsi" w:cstheme="minorBidi"/>
                <w:noProof/>
                <w:sz w:val="22"/>
                <w:szCs w:val="22"/>
                <w:lang w:val="fr-FR" w:eastAsia="fr-FR"/>
              </w:rPr>
              <w:tab/>
            </w:r>
            <w:r w:rsidR="00A629D9" w:rsidRPr="002315D8">
              <w:rPr>
                <w:rStyle w:val="Lienhypertexte"/>
                <w:rFonts w:eastAsia="Calibri"/>
                <w:noProof/>
                <w:lang w:eastAsia="fr-FR"/>
              </w:rPr>
              <w:t>DEMANDE D’ECLAIRCISSEMENT</w:t>
            </w:r>
            <w:r w:rsidR="00A629D9">
              <w:rPr>
                <w:noProof/>
                <w:webHidden/>
              </w:rPr>
              <w:tab/>
            </w:r>
            <w:r w:rsidR="00A629D9">
              <w:rPr>
                <w:noProof/>
                <w:webHidden/>
              </w:rPr>
              <w:fldChar w:fldCharType="begin"/>
            </w:r>
            <w:r w:rsidR="00A629D9">
              <w:rPr>
                <w:noProof/>
                <w:webHidden/>
              </w:rPr>
              <w:instrText xml:space="preserve"> PAGEREF _Toc132114496 \h </w:instrText>
            </w:r>
            <w:r w:rsidR="00A629D9">
              <w:rPr>
                <w:noProof/>
                <w:webHidden/>
              </w:rPr>
            </w:r>
            <w:r w:rsidR="00A629D9">
              <w:rPr>
                <w:noProof/>
                <w:webHidden/>
              </w:rPr>
              <w:fldChar w:fldCharType="separate"/>
            </w:r>
            <w:r w:rsidR="00A629D9">
              <w:rPr>
                <w:noProof/>
                <w:webHidden/>
              </w:rPr>
              <w:t>10</w:t>
            </w:r>
            <w:r w:rsidR="00A629D9">
              <w:rPr>
                <w:noProof/>
                <w:webHidden/>
              </w:rPr>
              <w:fldChar w:fldCharType="end"/>
            </w:r>
          </w:hyperlink>
        </w:p>
        <w:p w14:paraId="1EF327E1" w14:textId="00BCF8C9" w:rsidR="00A629D9" w:rsidRDefault="00000000">
          <w:pPr>
            <w:pStyle w:val="TM1"/>
            <w:rPr>
              <w:rFonts w:asciiTheme="minorHAnsi" w:eastAsiaTheme="minorEastAsia" w:hAnsiTheme="minorHAnsi" w:cstheme="minorBidi"/>
              <w:noProof/>
              <w:sz w:val="22"/>
              <w:szCs w:val="22"/>
              <w:lang w:val="fr-FR" w:eastAsia="fr-FR"/>
            </w:rPr>
          </w:pPr>
          <w:hyperlink w:anchor="_Toc132114497" w:history="1">
            <w:r w:rsidR="00A629D9" w:rsidRPr="002315D8">
              <w:rPr>
                <w:rStyle w:val="Lienhypertexte"/>
                <w:noProof/>
                <w:lang w:eastAsia="de-DE"/>
              </w:rPr>
              <w:t>VIII.</w:t>
            </w:r>
            <w:r w:rsidR="00A629D9">
              <w:rPr>
                <w:rFonts w:asciiTheme="minorHAnsi" w:eastAsiaTheme="minorEastAsia" w:hAnsiTheme="minorHAnsi" w:cstheme="minorBidi"/>
                <w:noProof/>
                <w:sz w:val="22"/>
                <w:szCs w:val="22"/>
                <w:lang w:val="fr-FR" w:eastAsia="fr-FR"/>
              </w:rPr>
              <w:tab/>
            </w:r>
            <w:r w:rsidR="00A629D9" w:rsidRPr="002315D8">
              <w:rPr>
                <w:rStyle w:val="Lienhypertexte"/>
                <w:noProof/>
              </w:rPr>
              <w:t>CONFLIT</w:t>
            </w:r>
            <w:r w:rsidR="00A629D9" w:rsidRPr="002315D8">
              <w:rPr>
                <w:rStyle w:val="Lienhypertexte"/>
                <w:noProof/>
                <w:lang w:eastAsia="de-DE"/>
              </w:rPr>
              <w:t xml:space="preserve"> D’INTERET :</w:t>
            </w:r>
            <w:r w:rsidR="00A629D9">
              <w:rPr>
                <w:noProof/>
                <w:webHidden/>
              </w:rPr>
              <w:tab/>
            </w:r>
            <w:r w:rsidR="00A629D9">
              <w:rPr>
                <w:noProof/>
                <w:webHidden/>
              </w:rPr>
              <w:fldChar w:fldCharType="begin"/>
            </w:r>
            <w:r w:rsidR="00A629D9">
              <w:rPr>
                <w:noProof/>
                <w:webHidden/>
              </w:rPr>
              <w:instrText xml:space="preserve"> PAGEREF _Toc132114497 \h </w:instrText>
            </w:r>
            <w:r w:rsidR="00A629D9">
              <w:rPr>
                <w:noProof/>
                <w:webHidden/>
              </w:rPr>
            </w:r>
            <w:r w:rsidR="00A629D9">
              <w:rPr>
                <w:noProof/>
                <w:webHidden/>
              </w:rPr>
              <w:fldChar w:fldCharType="separate"/>
            </w:r>
            <w:r w:rsidR="00A629D9">
              <w:rPr>
                <w:noProof/>
                <w:webHidden/>
              </w:rPr>
              <w:t>11</w:t>
            </w:r>
            <w:r w:rsidR="00A629D9">
              <w:rPr>
                <w:noProof/>
                <w:webHidden/>
              </w:rPr>
              <w:fldChar w:fldCharType="end"/>
            </w:r>
          </w:hyperlink>
        </w:p>
        <w:p w14:paraId="714DB3F5" w14:textId="635DB6ED" w:rsidR="00A629D9" w:rsidRDefault="00000000">
          <w:pPr>
            <w:pStyle w:val="TM1"/>
            <w:rPr>
              <w:rFonts w:asciiTheme="minorHAnsi" w:eastAsiaTheme="minorEastAsia" w:hAnsiTheme="minorHAnsi" w:cstheme="minorBidi"/>
              <w:noProof/>
              <w:sz w:val="22"/>
              <w:szCs w:val="22"/>
              <w:lang w:val="fr-FR" w:eastAsia="fr-FR"/>
            </w:rPr>
          </w:pPr>
          <w:hyperlink w:anchor="_Toc132114498" w:history="1">
            <w:r w:rsidR="00A629D9" w:rsidRPr="002315D8">
              <w:rPr>
                <w:rStyle w:val="Lienhypertexte"/>
                <w:b/>
                <w:bCs/>
                <w:noProof/>
                <w:lang w:val="x-none" w:eastAsia="de-DE"/>
              </w:rPr>
              <w:t>IX.</w:t>
            </w:r>
            <w:r w:rsidR="00A629D9">
              <w:rPr>
                <w:rFonts w:asciiTheme="minorHAnsi" w:eastAsiaTheme="minorEastAsia" w:hAnsiTheme="minorHAnsi" w:cstheme="minorBidi"/>
                <w:noProof/>
                <w:sz w:val="22"/>
                <w:szCs w:val="22"/>
                <w:lang w:val="fr-FR" w:eastAsia="fr-FR"/>
              </w:rPr>
              <w:tab/>
            </w:r>
            <w:r w:rsidR="00A629D9" w:rsidRPr="002315D8">
              <w:rPr>
                <w:rStyle w:val="Lienhypertexte"/>
                <w:noProof/>
              </w:rPr>
              <w:t>CONFIDENTIALITE</w:t>
            </w:r>
            <w:r w:rsidR="00A629D9">
              <w:rPr>
                <w:noProof/>
                <w:webHidden/>
              </w:rPr>
              <w:tab/>
            </w:r>
            <w:r w:rsidR="00A629D9">
              <w:rPr>
                <w:noProof/>
                <w:webHidden/>
              </w:rPr>
              <w:fldChar w:fldCharType="begin"/>
            </w:r>
            <w:r w:rsidR="00A629D9">
              <w:rPr>
                <w:noProof/>
                <w:webHidden/>
              </w:rPr>
              <w:instrText xml:space="preserve"> PAGEREF _Toc132114498 \h </w:instrText>
            </w:r>
            <w:r w:rsidR="00A629D9">
              <w:rPr>
                <w:noProof/>
                <w:webHidden/>
              </w:rPr>
            </w:r>
            <w:r w:rsidR="00A629D9">
              <w:rPr>
                <w:noProof/>
                <w:webHidden/>
              </w:rPr>
              <w:fldChar w:fldCharType="separate"/>
            </w:r>
            <w:r w:rsidR="00A629D9">
              <w:rPr>
                <w:noProof/>
                <w:webHidden/>
              </w:rPr>
              <w:t>11</w:t>
            </w:r>
            <w:r w:rsidR="00A629D9">
              <w:rPr>
                <w:noProof/>
                <w:webHidden/>
              </w:rPr>
              <w:fldChar w:fldCharType="end"/>
            </w:r>
          </w:hyperlink>
        </w:p>
        <w:p w14:paraId="4CFDBA4F" w14:textId="4AA89333" w:rsidR="00A629D9" w:rsidRDefault="00000000">
          <w:pPr>
            <w:pStyle w:val="TM1"/>
            <w:rPr>
              <w:rFonts w:asciiTheme="minorHAnsi" w:eastAsiaTheme="minorEastAsia" w:hAnsiTheme="minorHAnsi" w:cstheme="minorBidi"/>
              <w:noProof/>
              <w:sz w:val="22"/>
              <w:szCs w:val="22"/>
              <w:lang w:val="fr-FR" w:eastAsia="fr-FR"/>
            </w:rPr>
          </w:pPr>
          <w:hyperlink w:anchor="_Toc132114499" w:history="1">
            <w:r w:rsidR="00A629D9" w:rsidRPr="002315D8">
              <w:rPr>
                <w:rStyle w:val="Lienhypertexte"/>
                <w:noProof/>
              </w:rPr>
              <w:t>X.</w:t>
            </w:r>
            <w:r w:rsidR="00A629D9">
              <w:rPr>
                <w:rFonts w:asciiTheme="minorHAnsi" w:eastAsiaTheme="minorEastAsia" w:hAnsiTheme="minorHAnsi" w:cstheme="minorBidi"/>
                <w:noProof/>
                <w:sz w:val="22"/>
                <w:szCs w:val="22"/>
                <w:lang w:val="fr-FR" w:eastAsia="fr-FR"/>
              </w:rPr>
              <w:tab/>
            </w:r>
            <w:r w:rsidR="00A629D9" w:rsidRPr="002315D8">
              <w:rPr>
                <w:rStyle w:val="Lienhypertexte"/>
                <w:noProof/>
              </w:rPr>
              <w:t>PROCEDURE D’APPLICATION</w:t>
            </w:r>
            <w:r w:rsidR="00A629D9">
              <w:rPr>
                <w:noProof/>
                <w:webHidden/>
              </w:rPr>
              <w:tab/>
            </w:r>
            <w:r w:rsidR="00A629D9">
              <w:rPr>
                <w:noProof/>
                <w:webHidden/>
              </w:rPr>
              <w:fldChar w:fldCharType="begin"/>
            </w:r>
            <w:r w:rsidR="00A629D9">
              <w:rPr>
                <w:noProof/>
                <w:webHidden/>
              </w:rPr>
              <w:instrText xml:space="preserve"> PAGEREF _Toc132114499 \h </w:instrText>
            </w:r>
            <w:r w:rsidR="00A629D9">
              <w:rPr>
                <w:noProof/>
                <w:webHidden/>
              </w:rPr>
            </w:r>
            <w:r w:rsidR="00A629D9">
              <w:rPr>
                <w:noProof/>
                <w:webHidden/>
              </w:rPr>
              <w:fldChar w:fldCharType="separate"/>
            </w:r>
            <w:r w:rsidR="00A629D9">
              <w:rPr>
                <w:noProof/>
                <w:webHidden/>
              </w:rPr>
              <w:t>11</w:t>
            </w:r>
            <w:r w:rsidR="00A629D9">
              <w:rPr>
                <w:noProof/>
                <w:webHidden/>
              </w:rPr>
              <w:fldChar w:fldCharType="end"/>
            </w:r>
          </w:hyperlink>
        </w:p>
        <w:p w14:paraId="3CE14FBA" w14:textId="13783704" w:rsidR="00A629D9" w:rsidRDefault="00000000">
          <w:pPr>
            <w:pStyle w:val="TM2"/>
            <w:rPr>
              <w:rFonts w:asciiTheme="minorHAnsi" w:eastAsiaTheme="minorEastAsia" w:hAnsiTheme="minorHAnsi" w:cstheme="minorBidi"/>
              <w:noProof/>
              <w:sz w:val="22"/>
              <w:szCs w:val="22"/>
              <w:lang w:val="fr-FR" w:eastAsia="fr-FR"/>
            </w:rPr>
          </w:pPr>
          <w:hyperlink w:anchor="_Toc132114500" w:history="1">
            <w:r w:rsidR="00A629D9" w:rsidRPr="002315D8">
              <w:rPr>
                <w:rStyle w:val="Lienhypertexte"/>
                <w:rFonts w:cstheme="minorHAnsi"/>
                <w:b/>
                <w:bCs/>
                <w:noProof/>
                <w:lang w:val="fr-FR" w:bidi="en-US"/>
              </w:rPr>
              <w:t>ANNEXE 1 :Liste des centres de soins ciblés</w:t>
            </w:r>
            <w:r w:rsidR="00A629D9">
              <w:rPr>
                <w:noProof/>
                <w:webHidden/>
              </w:rPr>
              <w:tab/>
            </w:r>
            <w:r w:rsidR="00A629D9">
              <w:rPr>
                <w:noProof/>
                <w:webHidden/>
              </w:rPr>
              <w:fldChar w:fldCharType="begin"/>
            </w:r>
            <w:r w:rsidR="00A629D9">
              <w:rPr>
                <w:noProof/>
                <w:webHidden/>
              </w:rPr>
              <w:instrText xml:space="preserve"> PAGEREF _Toc132114500 \h </w:instrText>
            </w:r>
            <w:r w:rsidR="00A629D9">
              <w:rPr>
                <w:noProof/>
                <w:webHidden/>
              </w:rPr>
            </w:r>
            <w:r w:rsidR="00A629D9">
              <w:rPr>
                <w:noProof/>
                <w:webHidden/>
              </w:rPr>
              <w:fldChar w:fldCharType="separate"/>
            </w:r>
            <w:r w:rsidR="00A629D9">
              <w:rPr>
                <w:noProof/>
                <w:webHidden/>
              </w:rPr>
              <w:t>13</w:t>
            </w:r>
            <w:r w:rsidR="00A629D9">
              <w:rPr>
                <w:noProof/>
                <w:webHidden/>
              </w:rPr>
              <w:fldChar w:fldCharType="end"/>
            </w:r>
          </w:hyperlink>
        </w:p>
        <w:p w14:paraId="2ABC630C" w14:textId="526BBA58" w:rsidR="00A629D9" w:rsidRDefault="00000000">
          <w:pPr>
            <w:pStyle w:val="TM2"/>
            <w:rPr>
              <w:rFonts w:asciiTheme="minorHAnsi" w:eastAsiaTheme="minorEastAsia" w:hAnsiTheme="minorHAnsi" w:cstheme="minorBidi"/>
              <w:noProof/>
              <w:sz w:val="22"/>
              <w:szCs w:val="22"/>
              <w:lang w:val="fr-FR" w:eastAsia="fr-FR"/>
            </w:rPr>
          </w:pPr>
          <w:hyperlink w:anchor="_Toc132114501" w:history="1">
            <w:r w:rsidR="00A629D9" w:rsidRPr="002315D8">
              <w:rPr>
                <w:rStyle w:val="Lienhypertexte"/>
                <w:rFonts w:cstheme="minorHAnsi"/>
                <w:b/>
                <w:bCs/>
                <w:noProof/>
                <w:lang w:val="fr-FR" w:bidi="en-US"/>
              </w:rPr>
              <w:t>ANNEXE 2 : Site Survey- Fiche de collecte d’informations</w:t>
            </w:r>
            <w:r w:rsidR="00A629D9">
              <w:rPr>
                <w:noProof/>
                <w:webHidden/>
              </w:rPr>
              <w:tab/>
            </w:r>
            <w:r w:rsidR="00A629D9">
              <w:rPr>
                <w:noProof/>
                <w:webHidden/>
              </w:rPr>
              <w:fldChar w:fldCharType="begin"/>
            </w:r>
            <w:r w:rsidR="00A629D9">
              <w:rPr>
                <w:noProof/>
                <w:webHidden/>
              </w:rPr>
              <w:instrText xml:space="preserve"> PAGEREF _Toc132114501 \h </w:instrText>
            </w:r>
            <w:r w:rsidR="00A629D9">
              <w:rPr>
                <w:noProof/>
                <w:webHidden/>
              </w:rPr>
            </w:r>
            <w:r w:rsidR="00A629D9">
              <w:rPr>
                <w:noProof/>
                <w:webHidden/>
              </w:rPr>
              <w:fldChar w:fldCharType="separate"/>
            </w:r>
            <w:r w:rsidR="00A629D9">
              <w:rPr>
                <w:noProof/>
                <w:webHidden/>
              </w:rPr>
              <w:t>14</w:t>
            </w:r>
            <w:r w:rsidR="00A629D9">
              <w:rPr>
                <w:noProof/>
                <w:webHidden/>
              </w:rPr>
              <w:fldChar w:fldCharType="end"/>
            </w:r>
          </w:hyperlink>
        </w:p>
        <w:p w14:paraId="2B3B5C8C" w14:textId="183079FC" w:rsidR="00E552F9" w:rsidRPr="00A629D9" w:rsidRDefault="00E552F9">
          <w:r w:rsidRPr="00A629D9">
            <w:rPr>
              <w:b/>
              <w:bCs/>
            </w:rPr>
            <w:fldChar w:fldCharType="end"/>
          </w:r>
        </w:p>
      </w:sdtContent>
    </w:sdt>
    <w:p w14:paraId="1E06A076" w14:textId="77777777" w:rsidR="009142AE" w:rsidRPr="00A629D9" w:rsidRDefault="009142AE" w:rsidP="00D0172C">
      <w:pPr>
        <w:bidi w:val="0"/>
        <w:spacing w:after="160" w:line="259" w:lineRule="auto"/>
        <w:rPr>
          <w:rFonts w:asciiTheme="minorHAnsi" w:hAnsiTheme="minorHAnsi" w:cstheme="minorHAnsi"/>
          <w:lang w:val="fr-FR"/>
        </w:rPr>
      </w:pPr>
    </w:p>
    <w:p w14:paraId="7F46A3C2" w14:textId="77777777" w:rsidR="00684F89" w:rsidRPr="00A629D9" w:rsidRDefault="00684F89" w:rsidP="00D0172C">
      <w:pPr>
        <w:bidi w:val="0"/>
        <w:spacing w:after="160" w:line="259" w:lineRule="auto"/>
        <w:rPr>
          <w:rFonts w:asciiTheme="minorHAnsi" w:eastAsiaTheme="majorEastAsia" w:hAnsiTheme="minorHAnsi" w:cstheme="minorHAnsi"/>
          <w:color w:val="2F5496" w:themeColor="accent1" w:themeShade="BF"/>
          <w:sz w:val="32"/>
          <w:szCs w:val="32"/>
          <w:lang w:val="fr-FR"/>
        </w:rPr>
      </w:pPr>
      <w:r w:rsidRPr="00A629D9">
        <w:rPr>
          <w:rFonts w:asciiTheme="minorHAnsi" w:hAnsiTheme="minorHAnsi" w:cstheme="minorHAnsi"/>
          <w:lang w:val="fr-FR"/>
        </w:rPr>
        <w:br w:type="page"/>
      </w:r>
    </w:p>
    <w:p w14:paraId="54055059" w14:textId="271324B4" w:rsidR="009142AE" w:rsidRPr="00A629D9" w:rsidRDefault="009142AE">
      <w:pPr>
        <w:pStyle w:val="Titre1"/>
        <w:numPr>
          <w:ilvl w:val="0"/>
          <w:numId w:val="2"/>
        </w:numPr>
        <w:bidi w:val="0"/>
        <w:rPr>
          <w:rFonts w:asciiTheme="minorHAnsi" w:hAnsiTheme="minorHAnsi" w:cstheme="minorHAnsi"/>
          <w:lang w:val="fr-FR"/>
        </w:rPr>
      </w:pPr>
      <w:bookmarkStart w:id="1" w:name="_Toc132114486"/>
      <w:r w:rsidRPr="00A629D9">
        <w:rPr>
          <w:rFonts w:asciiTheme="minorHAnsi" w:hAnsiTheme="minorHAnsi" w:cstheme="minorHAnsi"/>
          <w:lang w:val="fr-FR"/>
        </w:rPr>
        <w:lastRenderedPageBreak/>
        <w:t>CADRE D</w:t>
      </w:r>
      <w:r w:rsidR="00FF2DC9" w:rsidRPr="00A629D9">
        <w:rPr>
          <w:rFonts w:asciiTheme="minorHAnsi" w:hAnsiTheme="minorHAnsi" w:cstheme="minorHAnsi"/>
          <w:lang w:val="fr-FR"/>
        </w:rPr>
        <w:t>E LA MISSION</w:t>
      </w:r>
      <w:bookmarkEnd w:id="1"/>
    </w:p>
    <w:p w14:paraId="2AC9FFAE" w14:textId="77777777" w:rsidR="006950C5" w:rsidRPr="00A629D9" w:rsidRDefault="006950C5" w:rsidP="00D0172C">
      <w:pPr>
        <w:bidi w:val="0"/>
        <w:jc w:val="right"/>
        <w:rPr>
          <w:rFonts w:asciiTheme="minorHAnsi" w:hAnsiTheme="minorHAnsi" w:cstheme="minorHAnsi"/>
          <w:lang w:val="fr-FR"/>
        </w:rPr>
      </w:pPr>
    </w:p>
    <w:p w14:paraId="4958F76B" w14:textId="430B2BDB" w:rsidR="006950C5" w:rsidRPr="00A629D9" w:rsidRDefault="006950C5" w:rsidP="00E735A3">
      <w:pPr>
        <w:bidi w:val="0"/>
        <w:spacing w:line="360" w:lineRule="auto"/>
        <w:jc w:val="both"/>
        <w:rPr>
          <w:rFonts w:asciiTheme="minorHAnsi" w:hAnsiTheme="minorHAnsi" w:cstheme="minorHAnsi"/>
          <w:lang w:val="fr-FR"/>
        </w:rPr>
      </w:pPr>
      <w:bookmarkStart w:id="2" w:name="_Hlk91061936"/>
      <w:r w:rsidRPr="00A629D9">
        <w:rPr>
          <w:rFonts w:asciiTheme="minorHAnsi" w:hAnsiTheme="minorHAnsi" w:cstheme="minorHAnsi"/>
          <w:lang w:val="fr-FR"/>
        </w:rPr>
        <w:t>La Tunisie compte profiter de la révolution technologique et numérique, qui permet de transformer tous les secteurs de la vie socio-économique</w:t>
      </w:r>
      <w:r w:rsidR="00040110" w:rsidRPr="00A629D9">
        <w:rPr>
          <w:rFonts w:asciiTheme="minorHAnsi" w:hAnsiTheme="minorHAnsi" w:cstheme="minorHAnsi"/>
          <w:lang w:val="fr-FR"/>
        </w:rPr>
        <w:t xml:space="preserve"> et d’en faire usage en tant que levier important pour la transformation de l’Etat Tunisien.</w:t>
      </w:r>
    </w:p>
    <w:p w14:paraId="64B6F6ED" w14:textId="754A7E4D" w:rsidR="009266FF" w:rsidRPr="00A629D9" w:rsidRDefault="005D734F" w:rsidP="00E735A3">
      <w:pPr>
        <w:bidi w:val="0"/>
        <w:spacing w:line="360" w:lineRule="auto"/>
        <w:jc w:val="both"/>
        <w:rPr>
          <w:rFonts w:asciiTheme="minorHAnsi" w:hAnsiTheme="minorHAnsi" w:cstheme="minorHAnsi"/>
          <w:lang w:val="fr-FR"/>
        </w:rPr>
      </w:pPr>
      <w:r w:rsidRPr="00A629D9">
        <w:rPr>
          <w:rFonts w:asciiTheme="minorHAnsi" w:hAnsiTheme="minorHAnsi" w:cstheme="minorHAnsi"/>
          <w:lang w:val="fr-FR"/>
        </w:rPr>
        <w:t xml:space="preserve">La composante numérique est de ce fait </w:t>
      </w:r>
      <w:r w:rsidR="00241333" w:rsidRPr="00A629D9">
        <w:rPr>
          <w:rFonts w:asciiTheme="minorHAnsi" w:hAnsiTheme="minorHAnsi" w:cstheme="minorHAnsi"/>
          <w:lang w:val="fr-FR"/>
        </w:rPr>
        <w:t>le</w:t>
      </w:r>
      <w:r w:rsidRPr="00A629D9">
        <w:rPr>
          <w:rFonts w:asciiTheme="minorHAnsi" w:hAnsiTheme="minorHAnsi" w:cstheme="minorHAnsi"/>
          <w:lang w:val="fr-FR"/>
        </w:rPr>
        <w:t xml:space="preserve"> levier </w:t>
      </w:r>
      <w:r w:rsidR="00241333" w:rsidRPr="00A629D9">
        <w:rPr>
          <w:rFonts w:asciiTheme="minorHAnsi" w:hAnsiTheme="minorHAnsi" w:cstheme="minorHAnsi"/>
          <w:lang w:val="fr-FR"/>
        </w:rPr>
        <w:t>majeur permettant de répondre aux besoins et attentes des citoyens, moderniser l’administration et améliorer sa gouvernance</w:t>
      </w:r>
      <w:r w:rsidR="009266FF" w:rsidRPr="00A629D9">
        <w:rPr>
          <w:rFonts w:asciiTheme="minorHAnsi" w:hAnsiTheme="minorHAnsi" w:cstheme="minorHAnsi"/>
          <w:lang w:val="fr-FR"/>
        </w:rPr>
        <w:t>.</w:t>
      </w:r>
    </w:p>
    <w:p w14:paraId="609BD166" w14:textId="77777777" w:rsidR="00040110" w:rsidRPr="00A629D9" w:rsidRDefault="00040110" w:rsidP="00E735A3">
      <w:pPr>
        <w:bidi w:val="0"/>
        <w:spacing w:line="360" w:lineRule="auto"/>
        <w:jc w:val="both"/>
        <w:rPr>
          <w:rFonts w:asciiTheme="minorHAnsi" w:hAnsiTheme="minorHAnsi" w:cstheme="minorHAnsi"/>
          <w:lang w:val="fr-FR"/>
        </w:rPr>
      </w:pPr>
      <w:r w:rsidRPr="00A629D9">
        <w:rPr>
          <w:rFonts w:asciiTheme="minorHAnsi" w:hAnsiTheme="minorHAnsi" w:cstheme="minorHAnsi"/>
          <w:lang w:val="fr-FR"/>
        </w:rPr>
        <w:t>Des stratégies nationales et sectorielles ont alors été développées et mise en œuvre pour soutenir la modernisation du secteur public.</w:t>
      </w:r>
    </w:p>
    <w:p w14:paraId="14B0DF69" w14:textId="12BF477D" w:rsidR="008137B5" w:rsidRPr="00A629D9" w:rsidRDefault="009266FF" w:rsidP="00E735A3">
      <w:pPr>
        <w:bidi w:val="0"/>
        <w:spacing w:line="360" w:lineRule="auto"/>
        <w:jc w:val="both"/>
        <w:rPr>
          <w:rFonts w:asciiTheme="minorHAnsi" w:hAnsiTheme="minorHAnsi" w:cstheme="minorHAnsi"/>
          <w:lang w:val="fr-FR"/>
        </w:rPr>
      </w:pPr>
      <w:r w:rsidRPr="00A629D9">
        <w:rPr>
          <w:rFonts w:asciiTheme="minorHAnsi" w:hAnsiTheme="minorHAnsi" w:cstheme="minorHAnsi"/>
          <w:lang w:val="fr-FR"/>
        </w:rPr>
        <w:t>Le Plan National Stratégique 2020 ayant renforc</w:t>
      </w:r>
      <w:r w:rsidR="00952B36" w:rsidRPr="00A629D9">
        <w:rPr>
          <w:rFonts w:asciiTheme="minorHAnsi" w:hAnsiTheme="minorHAnsi" w:cstheme="minorHAnsi"/>
          <w:lang w:val="fr-FR"/>
        </w:rPr>
        <w:t xml:space="preserve">é </w:t>
      </w:r>
      <w:r w:rsidRPr="00A629D9">
        <w:rPr>
          <w:rFonts w:asciiTheme="minorHAnsi" w:hAnsiTheme="minorHAnsi" w:cstheme="minorHAnsi"/>
          <w:lang w:val="fr-FR"/>
        </w:rPr>
        <w:t>l’usage et le recours aux nouvelles technologies au niveau de divers secteurs à l’instar du secteur de la santé, en actant que la santé numérique comme un des plus importants</w:t>
      </w:r>
      <w:r w:rsidR="00952B36" w:rsidRPr="00A629D9">
        <w:rPr>
          <w:rFonts w:asciiTheme="minorHAnsi" w:hAnsiTheme="minorHAnsi" w:cstheme="minorHAnsi"/>
          <w:lang w:val="fr-FR"/>
        </w:rPr>
        <w:t xml:space="preserve"> axes</w:t>
      </w:r>
      <w:r w:rsidRPr="00A629D9">
        <w:rPr>
          <w:rFonts w:asciiTheme="minorHAnsi" w:hAnsiTheme="minorHAnsi" w:cstheme="minorHAnsi"/>
          <w:lang w:val="fr-FR"/>
        </w:rPr>
        <w:t xml:space="preserve"> avec pour objectif de réformer le secteur de la santé</w:t>
      </w:r>
      <w:r w:rsidR="008137B5" w:rsidRPr="00A629D9">
        <w:rPr>
          <w:rFonts w:asciiTheme="minorHAnsi" w:hAnsiTheme="minorHAnsi" w:cstheme="minorHAnsi"/>
          <w:lang w:val="fr-FR"/>
        </w:rPr>
        <w:t>.</w:t>
      </w:r>
    </w:p>
    <w:p w14:paraId="39B482A1" w14:textId="19F23140" w:rsidR="005D734F" w:rsidRPr="00A629D9" w:rsidRDefault="008137B5" w:rsidP="00E735A3">
      <w:pPr>
        <w:bidi w:val="0"/>
        <w:spacing w:line="360" w:lineRule="auto"/>
        <w:jc w:val="both"/>
        <w:rPr>
          <w:rFonts w:asciiTheme="minorHAnsi" w:hAnsiTheme="minorHAnsi" w:cstheme="minorHAnsi"/>
          <w:lang w:val="fr-FR"/>
        </w:rPr>
      </w:pPr>
      <w:r w:rsidRPr="00A629D9">
        <w:rPr>
          <w:rFonts w:asciiTheme="minorHAnsi" w:hAnsiTheme="minorHAnsi" w:cstheme="minorHAnsi"/>
          <w:lang w:val="fr-FR"/>
        </w:rPr>
        <w:t>C</w:t>
      </w:r>
      <w:r w:rsidR="009266FF" w:rsidRPr="00A629D9">
        <w:rPr>
          <w:rFonts w:asciiTheme="minorHAnsi" w:hAnsiTheme="minorHAnsi" w:cstheme="minorHAnsi"/>
          <w:lang w:val="fr-FR"/>
        </w:rPr>
        <w:t xml:space="preserve">’est ainsi que </w:t>
      </w:r>
      <w:r w:rsidR="007D00C1" w:rsidRPr="00A629D9">
        <w:rPr>
          <w:rFonts w:asciiTheme="minorHAnsi" w:hAnsiTheme="minorHAnsi" w:cstheme="minorHAnsi"/>
          <w:lang w:val="fr-FR"/>
        </w:rPr>
        <w:t>l</w:t>
      </w:r>
      <w:r w:rsidR="009266FF" w:rsidRPr="00A629D9">
        <w:rPr>
          <w:rFonts w:asciiTheme="minorHAnsi" w:hAnsiTheme="minorHAnsi" w:cstheme="minorHAnsi"/>
          <w:lang w:val="fr-FR"/>
        </w:rPr>
        <w:t xml:space="preserve">e Ministère de la Santé (MS) par le biais du Centre Informatique du </w:t>
      </w:r>
      <w:r w:rsidR="001F385D" w:rsidRPr="00A629D9">
        <w:rPr>
          <w:rFonts w:asciiTheme="minorHAnsi" w:hAnsiTheme="minorHAnsi" w:cstheme="minorHAnsi"/>
          <w:lang w:val="fr-FR"/>
        </w:rPr>
        <w:t>ministère</w:t>
      </w:r>
      <w:r w:rsidR="009266FF" w:rsidRPr="00A629D9">
        <w:rPr>
          <w:rFonts w:asciiTheme="minorHAnsi" w:hAnsiTheme="minorHAnsi" w:cstheme="minorHAnsi"/>
          <w:lang w:val="fr-FR"/>
        </w:rPr>
        <w:t xml:space="preserve"> de la Santé (CIMS) et dans le cadre de son partenariat technique avec la Banque Mondiale (BM), souhaite accélérer la mise en place de la sante numérique en tant que priorité absolue</w:t>
      </w:r>
      <w:r w:rsidRPr="00A629D9">
        <w:rPr>
          <w:rFonts w:asciiTheme="minorHAnsi" w:hAnsiTheme="minorHAnsi" w:cstheme="minorHAnsi"/>
          <w:lang w:val="fr-FR"/>
        </w:rPr>
        <w:t xml:space="preserve"> et de déployer sa feuille de route des projets de transformation digitale du secteur de la santé.</w:t>
      </w:r>
    </w:p>
    <w:p w14:paraId="4FF40EF9" w14:textId="77777777" w:rsidR="00DD06A7" w:rsidRPr="00A629D9" w:rsidRDefault="00DD06A7" w:rsidP="00D0172C">
      <w:pPr>
        <w:bidi w:val="0"/>
        <w:jc w:val="both"/>
        <w:rPr>
          <w:rFonts w:asciiTheme="minorHAnsi" w:hAnsiTheme="minorHAnsi" w:cstheme="minorHAnsi"/>
          <w:lang w:val="fr-FR"/>
        </w:rPr>
      </w:pPr>
    </w:p>
    <w:p w14:paraId="52BB098B" w14:textId="130FA6D5" w:rsidR="009142AE" w:rsidRPr="00A629D9" w:rsidRDefault="006950C5">
      <w:pPr>
        <w:pStyle w:val="Titre1"/>
        <w:numPr>
          <w:ilvl w:val="0"/>
          <w:numId w:val="2"/>
        </w:numPr>
        <w:bidi w:val="0"/>
        <w:rPr>
          <w:rFonts w:asciiTheme="minorHAnsi" w:hAnsiTheme="minorHAnsi" w:cstheme="minorHAnsi"/>
          <w:lang w:val="fr-FR"/>
        </w:rPr>
      </w:pPr>
      <w:bookmarkStart w:id="3" w:name="_Toc132114487"/>
      <w:bookmarkEnd w:id="2"/>
      <w:r w:rsidRPr="00A629D9">
        <w:rPr>
          <w:rFonts w:asciiTheme="minorHAnsi" w:hAnsiTheme="minorHAnsi" w:cstheme="minorHAnsi"/>
          <w:lang w:val="fr-FR"/>
        </w:rPr>
        <w:t>C</w:t>
      </w:r>
      <w:r w:rsidR="009142AE" w:rsidRPr="00A629D9">
        <w:rPr>
          <w:rFonts w:asciiTheme="minorHAnsi" w:hAnsiTheme="minorHAnsi" w:cstheme="minorHAnsi"/>
          <w:lang w:val="fr-FR"/>
        </w:rPr>
        <w:t>ONTEXTE ET ENJEUX D</w:t>
      </w:r>
      <w:r w:rsidR="00FF2DC9" w:rsidRPr="00A629D9">
        <w:rPr>
          <w:rFonts w:asciiTheme="minorHAnsi" w:hAnsiTheme="minorHAnsi" w:cstheme="minorHAnsi"/>
          <w:lang w:val="fr-FR"/>
        </w:rPr>
        <w:t>E LA MISSION</w:t>
      </w:r>
      <w:bookmarkEnd w:id="3"/>
    </w:p>
    <w:p w14:paraId="37AB5D4D" w14:textId="0B679881" w:rsidR="006950C5" w:rsidRPr="00A629D9" w:rsidRDefault="006950C5" w:rsidP="00D0172C">
      <w:pPr>
        <w:bidi w:val="0"/>
        <w:rPr>
          <w:rFonts w:asciiTheme="minorHAnsi" w:hAnsiTheme="minorHAnsi" w:cstheme="minorHAnsi"/>
          <w:lang w:val="fr-FR"/>
        </w:rPr>
      </w:pPr>
    </w:p>
    <w:p w14:paraId="454F9FDC" w14:textId="738D77EB" w:rsidR="00DD06A7" w:rsidRPr="00A629D9" w:rsidRDefault="006950C5" w:rsidP="00E735A3">
      <w:pPr>
        <w:bidi w:val="0"/>
        <w:spacing w:line="360" w:lineRule="auto"/>
        <w:jc w:val="both"/>
        <w:rPr>
          <w:rFonts w:asciiTheme="minorHAnsi" w:hAnsiTheme="minorHAnsi" w:cstheme="minorHAnsi"/>
          <w:lang w:val="fr-FR"/>
        </w:rPr>
      </w:pPr>
      <w:r w:rsidRPr="00A629D9">
        <w:rPr>
          <w:rFonts w:asciiTheme="minorHAnsi" w:hAnsiTheme="minorHAnsi" w:cstheme="minorHAnsi"/>
          <w:lang w:val="fr-FR"/>
        </w:rPr>
        <w:t>Le</w:t>
      </w:r>
      <w:r w:rsidR="00DD06A7" w:rsidRPr="00A629D9">
        <w:rPr>
          <w:rFonts w:asciiTheme="minorHAnsi" w:hAnsiTheme="minorHAnsi" w:cstheme="minorHAnsi"/>
          <w:lang w:val="fr-FR"/>
        </w:rPr>
        <w:t xml:space="preserve"> Secteur de la santé en Tunisie souffre de plusieurs difficultés à de multiples niveaux. Ces difficultés se sont d’autant plus accrues à la suite de la pandémie COVID-19.</w:t>
      </w:r>
    </w:p>
    <w:p w14:paraId="153E7486" w14:textId="77777777" w:rsidR="009266FF" w:rsidRPr="00A629D9" w:rsidRDefault="009266FF" w:rsidP="00E735A3">
      <w:pPr>
        <w:bidi w:val="0"/>
        <w:spacing w:line="360" w:lineRule="auto"/>
        <w:jc w:val="both"/>
        <w:rPr>
          <w:rFonts w:asciiTheme="minorHAnsi" w:hAnsiTheme="minorHAnsi" w:cstheme="minorHAnsi"/>
          <w:lang w:val="fr-FR"/>
        </w:rPr>
      </w:pPr>
    </w:p>
    <w:p w14:paraId="587A8E02" w14:textId="575F1236" w:rsidR="00DD06A7" w:rsidRPr="00A629D9" w:rsidRDefault="00DD06A7" w:rsidP="00E735A3">
      <w:pPr>
        <w:bidi w:val="0"/>
        <w:spacing w:line="360" w:lineRule="auto"/>
        <w:jc w:val="both"/>
        <w:rPr>
          <w:rFonts w:asciiTheme="minorHAnsi" w:hAnsiTheme="minorHAnsi" w:cstheme="minorHAnsi"/>
          <w:lang w:val="fr-FR"/>
        </w:rPr>
      </w:pPr>
      <w:r w:rsidRPr="00A629D9">
        <w:rPr>
          <w:rFonts w:asciiTheme="minorHAnsi" w:hAnsiTheme="minorHAnsi" w:cstheme="minorHAnsi"/>
          <w:lang w:val="fr-FR"/>
        </w:rPr>
        <w:t>Afin d’améliorer la capacité de traitement au niveau des centres de soins, la composante numérique est un pilier des plus importants pouvant contribuer à augmenter cette capacité mais aussi à améliorer le parcours usager lors de son passage au niveau de ces centres</w:t>
      </w:r>
      <w:r w:rsidR="009266FF" w:rsidRPr="00A629D9">
        <w:rPr>
          <w:rFonts w:asciiTheme="minorHAnsi" w:hAnsiTheme="minorHAnsi" w:cstheme="minorHAnsi"/>
          <w:lang w:val="fr-FR"/>
        </w:rPr>
        <w:t>.</w:t>
      </w:r>
    </w:p>
    <w:p w14:paraId="72B921EA" w14:textId="77777777" w:rsidR="005D734F" w:rsidRPr="00A629D9" w:rsidRDefault="005D734F" w:rsidP="00E735A3">
      <w:pPr>
        <w:bidi w:val="0"/>
        <w:spacing w:line="360" w:lineRule="auto"/>
        <w:jc w:val="both"/>
        <w:rPr>
          <w:rFonts w:asciiTheme="minorHAnsi" w:hAnsiTheme="minorHAnsi" w:cstheme="minorHAnsi"/>
          <w:lang w:val="fr-FR"/>
        </w:rPr>
      </w:pPr>
    </w:p>
    <w:p w14:paraId="63166450" w14:textId="64DEB82B" w:rsidR="005D734F" w:rsidRPr="00A629D9" w:rsidRDefault="005D734F" w:rsidP="00E735A3">
      <w:pPr>
        <w:bidi w:val="0"/>
        <w:spacing w:line="360" w:lineRule="auto"/>
        <w:jc w:val="both"/>
        <w:rPr>
          <w:rFonts w:asciiTheme="minorHAnsi" w:hAnsiTheme="minorHAnsi" w:cstheme="minorHAnsi"/>
          <w:lang w:val="fr-FR"/>
        </w:rPr>
      </w:pPr>
      <w:r w:rsidRPr="00A629D9">
        <w:rPr>
          <w:rFonts w:asciiTheme="minorHAnsi" w:hAnsiTheme="minorHAnsi" w:cstheme="minorHAnsi"/>
          <w:lang w:val="fr-FR"/>
        </w:rPr>
        <w:t xml:space="preserve">Toutefois, le secteur souffrant d’infrastructures matérielles et logicielles vieillissantes et non harmonisées et de capacité humaine réduite et non formée sur les nouvelles tendances, </w:t>
      </w:r>
      <w:r w:rsidR="009266FF" w:rsidRPr="00A629D9">
        <w:rPr>
          <w:rFonts w:asciiTheme="minorHAnsi" w:hAnsiTheme="minorHAnsi" w:cstheme="minorHAnsi"/>
          <w:lang w:val="fr-FR"/>
        </w:rPr>
        <w:t>Le CIMS</w:t>
      </w:r>
      <w:r w:rsidR="00D0172C" w:rsidRPr="00A629D9">
        <w:rPr>
          <w:rFonts w:asciiTheme="minorHAnsi" w:hAnsiTheme="minorHAnsi" w:cstheme="minorHAnsi"/>
          <w:lang w:val="fr-FR"/>
        </w:rPr>
        <w:t>,</w:t>
      </w:r>
      <w:r w:rsidR="009266FF" w:rsidRPr="00A629D9">
        <w:rPr>
          <w:rFonts w:asciiTheme="minorHAnsi" w:hAnsiTheme="minorHAnsi" w:cstheme="minorHAnsi"/>
          <w:lang w:val="fr-FR"/>
        </w:rPr>
        <w:t xml:space="preserve"> souhaite procéder à la </w:t>
      </w:r>
      <w:r w:rsidRPr="00A629D9">
        <w:rPr>
          <w:rFonts w:asciiTheme="minorHAnsi" w:hAnsiTheme="minorHAnsi" w:cstheme="minorHAnsi"/>
          <w:lang w:val="fr-FR"/>
        </w:rPr>
        <w:t>réhabilita</w:t>
      </w:r>
      <w:r w:rsidR="009266FF" w:rsidRPr="00A629D9">
        <w:rPr>
          <w:rFonts w:asciiTheme="minorHAnsi" w:hAnsiTheme="minorHAnsi" w:cstheme="minorHAnsi"/>
          <w:lang w:val="fr-FR"/>
        </w:rPr>
        <w:t xml:space="preserve">tion des </w:t>
      </w:r>
      <w:r w:rsidRPr="00A629D9">
        <w:rPr>
          <w:rFonts w:asciiTheme="minorHAnsi" w:hAnsiTheme="minorHAnsi" w:cstheme="minorHAnsi"/>
          <w:lang w:val="fr-FR"/>
        </w:rPr>
        <w:t>infrastructures matérielles des centres de soins, assainir et sécuriser la qualité de la connectivité</w:t>
      </w:r>
      <w:r w:rsidR="009266FF" w:rsidRPr="00A629D9">
        <w:rPr>
          <w:rFonts w:asciiTheme="minorHAnsi" w:hAnsiTheme="minorHAnsi" w:cstheme="minorHAnsi"/>
          <w:lang w:val="fr-FR"/>
        </w:rPr>
        <w:t xml:space="preserve">, recenser et cartographier l’existant afin de mettre en place le plan d’actions nécessaires pour augmenter la capacité de traitement </w:t>
      </w:r>
      <w:r w:rsidR="009266FF" w:rsidRPr="00A629D9">
        <w:rPr>
          <w:rFonts w:asciiTheme="minorHAnsi" w:hAnsiTheme="minorHAnsi" w:cstheme="minorHAnsi"/>
          <w:lang w:val="fr-FR"/>
        </w:rPr>
        <w:lastRenderedPageBreak/>
        <w:t>au niveau des centres de soins, assurer la maintenance et l’évolutivité du système et prévoir les actions nécessaires pour soutenir le déploiement de la nouvelle feuille de route</w:t>
      </w:r>
      <w:r w:rsidRPr="00A629D9">
        <w:rPr>
          <w:rFonts w:asciiTheme="minorHAnsi" w:hAnsiTheme="minorHAnsi" w:cstheme="minorHAnsi"/>
          <w:lang w:val="fr-FR"/>
        </w:rPr>
        <w:t xml:space="preserve"> applicative.</w:t>
      </w:r>
    </w:p>
    <w:p w14:paraId="593EE48C" w14:textId="5CD2C552" w:rsidR="00DD06A7" w:rsidRPr="00A629D9" w:rsidRDefault="00DD06A7" w:rsidP="00E735A3">
      <w:pPr>
        <w:bidi w:val="0"/>
        <w:spacing w:line="360" w:lineRule="auto"/>
        <w:jc w:val="both"/>
        <w:rPr>
          <w:rFonts w:asciiTheme="minorHAnsi" w:hAnsiTheme="minorHAnsi" w:cstheme="minorHAnsi"/>
          <w:lang w:val="fr-FR"/>
        </w:rPr>
      </w:pPr>
    </w:p>
    <w:p w14:paraId="53C35CD2" w14:textId="52BB615C" w:rsidR="00241333" w:rsidRPr="00A629D9" w:rsidRDefault="00241333" w:rsidP="00E735A3">
      <w:pPr>
        <w:bidi w:val="0"/>
        <w:spacing w:line="360" w:lineRule="auto"/>
        <w:jc w:val="both"/>
        <w:rPr>
          <w:rFonts w:asciiTheme="minorHAnsi" w:hAnsiTheme="minorHAnsi" w:cstheme="minorHAnsi"/>
          <w:lang w:val="fr-FR"/>
        </w:rPr>
      </w:pPr>
      <w:r w:rsidRPr="00A629D9">
        <w:rPr>
          <w:rFonts w:asciiTheme="minorHAnsi" w:hAnsiTheme="minorHAnsi" w:cstheme="minorHAnsi"/>
          <w:lang w:val="fr-FR"/>
        </w:rPr>
        <w:t xml:space="preserve">L’objectif de </w:t>
      </w:r>
      <w:r w:rsidR="007D00C1" w:rsidRPr="00A629D9">
        <w:rPr>
          <w:rFonts w:asciiTheme="minorHAnsi" w:hAnsiTheme="minorHAnsi" w:cstheme="minorHAnsi"/>
          <w:lang w:val="fr-FR"/>
        </w:rPr>
        <w:t>la présente mission</w:t>
      </w:r>
      <w:r w:rsidR="00F7064E" w:rsidRPr="00A629D9">
        <w:rPr>
          <w:rFonts w:asciiTheme="minorHAnsi" w:hAnsiTheme="minorHAnsi" w:cstheme="minorHAnsi"/>
          <w:lang w:val="fr-FR"/>
        </w:rPr>
        <w:t>,</w:t>
      </w:r>
      <w:r w:rsidRPr="00A629D9">
        <w:rPr>
          <w:rFonts w:asciiTheme="minorHAnsi" w:hAnsiTheme="minorHAnsi" w:cstheme="minorHAnsi"/>
          <w:lang w:val="fr-FR"/>
        </w:rPr>
        <w:t xml:space="preserve"> est</w:t>
      </w:r>
      <w:r w:rsidR="00F7064E" w:rsidRPr="00A629D9">
        <w:rPr>
          <w:rFonts w:asciiTheme="minorHAnsi" w:hAnsiTheme="minorHAnsi" w:cstheme="minorHAnsi"/>
          <w:lang w:val="fr-FR"/>
        </w:rPr>
        <w:t xml:space="preserve"> </w:t>
      </w:r>
      <w:r w:rsidRPr="00A629D9">
        <w:rPr>
          <w:rFonts w:asciiTheme="minorHAnsi" w:hAnsiTheme="minorHAnsi" w:cstheme="minorHAnsi"/>
          <w:lang w:val="fr-FR"/>
        </w:rPr>
        <w:t>de</w:t>
      </w:r>
      <w:r w:rsidR="00F7064E" w:rsidRPr="00A629D9">
        <w:rPr>
          <w:rFonts w:asciiTheme="minorHAnsi" w:hAnsiTheme="minorHAnsi" w:cstheme="minorHAnsi"/>
          <w:lang w:val="fr-FR"/>
        </w:rPr>
        <w:t xml:space="preserve"> procéder</w:t>
      </w:r>
      <w:r w:rsidR="007D00C1" w:rsidRPr="00A629D9">
        <w:rPr>
          <w:rFonts w:asciiTheme="minorHAnsi" w:hAnsiTheme="minorHAnsi" w:cstheme="minorHAnsi"/>
          <w:lang w:val="fr-FR"/>
        </w:rPr>
        <w:t xml:space="preserve"> ainsi</w:t>
      </w:r>
      <w:r w:rsidR="00F7064E" w:rsidRPr="00A629D9">
        <w:rPr>
          <w:rFonts w:asciiTheme="minorHAnsi" w:hAnsiTheme="minorHAnsi" w:cstheme="minorHAnsi"/>
          <w:lang w:val="fr-FR"/>
        </w:rPr>
        <w:t xml:space="preserve"> au recensement et à l’audit de l’infrastructure IT et de la connectivité au niveau des centres de soins spécifiés plus bas</w:t>
      </w:r>
      <w:r w:rsidR="00E125C3" w:rsidRPr="00A629D9">
        <w:rPr>
          <w:rFonts w:asciiTheme="minorHAnsi" w:hAnsiTheme="minorHAnsi" w:cstheme="minorHAnsi"/>
          <w:lang w:val="fr-FR"/>
        </w:rPr>
        <w:t xml:space="preserve"> (au nombre de </w:t>
      </w:r>
      <w:r w:rsidR="003B6CF7" w:rsidRPr="00A629D9">
        <w:rPr>
          <w:rFonts w:asciiTheme="minorHAnsi" w:hAnsiTheme="minorHAnsi" w:cstheme="minorHAnsi"/>
          <w:lang w:val="fr-FR"/>
        </w:rPr>
        <w:t>33</w:t>
      </w:r>
      <w:r w:rsidR="006D32AF" w:rsidRPr="00A629D9">
        <w:rPr>
          <w:rFonts w:asciiTheme="minorHAnsi" w:hAnsiTheme="minorHAnsi" w:cstheme="minorHAnsi"/>
          <w:lang w:val="fr-FR"/>
        </w:rPr>
        <w:t xml:space="preserve"> VOIR ANNEXE 1</w:t>
      </w:r>
      <w:r w:rsidR="00E125C3" w:rsidRPr="00A629D9">
        <w:rPr>
          <w:rFonts w:asciiTheme="minorHAnsi" w:hAnsiTheme="minorHAnsi" w:cstheme="minorHAnsi"/>
          <w:lang w:val="fr-FR"/>
        </w:rPr>
        <w:t>)</w:t>
      </w:r>
      <w:r w:rsidR="00F7064E" w:rsidRPr="00A629D9">
        <w:rPr>
          <w:rFonts w:asciiTheme="minorHAnsi" w:hAnsiTheme="minorHAnsi" w:cstheme="minorHAnsi"/>
          <w:lang w:val="fr-FR"/>
        </w:rPr>
        <w:t xml:space="preserve"> et de proposer </w:t>
      </w:r>
      <w:r w:rsidR="00FF2DC9" w:rsidRPr="00A629D9">
        <w:rPr>
          <w:rFonts w:asciiTheme="minorHAnsi" w:hAnsiTheme="minorHAnsi" w:cstheme="minorHAnsi"/>
          <w:lang w:val="fr-FR"/>
        </w:rPr>
        <w:t>un plan de recommandations</w:t>
      </w:r>
      <w:r w:rsidRPr="00A629D9">
        <w:rPr>
          <w:rFonts w:asciiTheme="minorHAnsi" w:hAnsiTheme="minorHAnsi" w:cstheme="minorHAnsi"/>
          <w:lang w:val="fr-FR"/>
        </w:rPr>
        <w:t xml:space="preserve"> afin d</w:t>
      </w:r>
      <w:r w:rsidR="00040110" w:rsidRPr="00A629D9">
        <w:rPr>
          <w:rFonts w:asciiTheme="minorHAnsi" w:hAnsiTheme="minorHAnsi" w:cstheme="minorHAnsi"/>
          <w:lang w:val="fr-FR"/>
        </w:rPr>
        <w:t>e renforcer et d</w:t>
      </w:r>
      <w:r w:rsidRPr="00A629D9">
        <w:rPr>
          <w:rFonts w:asciiTheme="minorHAnsi" w:hAnsiTheme="minorHAnsi" w:cstheme="minorHAnsi"/>
          <w:lang w:val="fr-FR"/>
        </w:rPr>
        <w:t>’augmenter les capacités de traitement IT au niveau de</w:t>
      </w:r>
      <w:r w:rsidR="00F7064E" w:rsidRPr="00A629D9">
        <w:rPr>
          <w:rFonts w:asciiTheme="minorHAnsi" w:hAnsiTheme="minorHAnsi" w:cstheme="minorHAnsi"/>
          <w:lang w:val="fr-FR"/>
        </w:rPr>
        <w:t xml:space="preserve"> ces </w:t>
      </w:r>
      <w:r w:rsidRPr="00A629D9">
        <w:rPr>
          <w:rFonts w:asciiTheme="minorHAnsi" w:hAnsiTheme="minorHAnsi" w:cstheme="minorHAnsi"/>
          <w:lang w:val="fr-FR"/>
        </w:rPr>
        <w:t>centres</w:t>
      </w:r>
      <w:r w:rsidR="00F7064E" w:rsidRPr="00A629D9">
        <w:rPr>
          <w:rFonts w:asciiTheme="minorHAnsi" w:hAnsiTheme="minorHAnsi" w:cstheme="minorHAnsi"/>
          <w:lang w:val="fr-FR"/>
        </w:rPr>
        <w:t xml:space="preserve">, tout en harmonisant les procédures de maintenance et d’évolutivité de ces systèmes par le CIMS. </w:t>
      </w:r>
    </w:p>
    <w:p w14:paraId="1AF938E2" w14:textId="017169E4" w:rsidR="006950C5" w:rsidRPr="00A629D9" w:rsidRDefault="006950C5" w:rsidP="00D0172C">
      <w:pPr>
        <w:pStyle w:val="Paragraphedeliste"/>
        <w:bidi w:val="0"/>
        <w:ind w:left="0"/>
        <w:jc w:val="both"/>
        <w:rPr>
          <w:rFonts w:asciiTheme="minorHAnsi" w:hAnsiTheme="minorHAnsi" w:cstheme="minorHAnsi"/>
          <w:lang w:val="fr-FR"/>
        </w:rPr>
      </w:pPr>
    </w:p>
    <w:p w14:paraId="76F80A7E" w14:textId="24B78C98" w:rsidR="00040110" w:rsidRPr="00A629D9" w:rsidRDefault="00040110" w:rsidP="00D0172C">
      <w:pPr>
        <w:pStyle w:val="Paragraphedeliste"/>
        <w:bidi w:val="0"/>
        <w:ind w:left="0"/>
        <w:jc w:val="both"/>
        <w:rPr>
          <w:rFonts w:asciiTheme="minorHAnsi" w:hAnsiTheme="minorHAnsi" w:cstheme="minorHAnsi"/>
          <w:lang w:val="fr-FR"/>
        </w:rPr>
      </w:pPr>
    </w:p>
    <w:p w14:paraId="2A13638C" w14:textId="6B0FBB6A" w:rsidR="009142AE" w:rsidRPr="00A629D9" w:rsidRDefault="00C25CDF">
      <w:pPr>
        <w:pStyle w:val="Titre1"/>
        <w:numPr>
          <w:ilvl w:val="0"/>
          <w:numId w:val="2"/>
        </w:numPr>
        <w:bidi w:val="0"/>
        <w:rPr>
          <w:rFonts w:asciiTheme="minorHAnsi" w:hAnsiTheme="minorHAnsi" w:cstheme="minorHAnsi"/>
          <w:lang w:val="fr-FR"/>
        </w:rPr>
      </w:pPr>
      <w:bookmarkStart w:id="4" w:name="_Toc132114488"/>
      <w:r w:rsidRPr="00A629D9">
        <w:rPr>
          <w:rFonts w:asciiTheme="minorHAnsi" w:hAnsiTheme="minorHAnsi" w:cstheme="minorHAnsi"/>
          <w:lang w:val="fr-FR"/>
        </w:rPr>
        <w:t>PERIMETRE D</w:t>
      </w:r>
      <w:r w:rsidR="00FF2DC9" w:rsidRPr="00A629D9">
        <w:rPr>
          <w:rFonts w:asciiTheme="minorHAnsi" w:hAnsiTheme="minorHAnsi" w:cstheme="minorHAnsi"/>
          <w:lang w:val="fr-FR"/>
        </w:rPr>
        <w:t>E LA MISSION</w:t>
      </w:r>
      <w:bookmarkEnd w:id="4"/>
    </w:p>
    <w:p w14:paraId="4D0DDC22" w14:textId="77777777" w:rsidR="00EC0801" w:rsidRPr="00A629D9" w:rsidRDefault="00EC0801" w:rsidP="00D0172C">
      <w:pPr>
        <w:bidi w:val="0"/>
        <w:jc w:val="both"/>
        <w:rPr>
          <w:rFonts w:asciiTheme="minorHAnsi" w:hAnsiTheme="minorHAnsi" w:cstheme="minorHAnsi"/>
          <w:lang w:val="fr-FR"/>
        </w:rPr>
      </w:pPr>
    </w:p>
    <w:p w14:paraId="1513F550" w14:textId="18EBC085" w:rsidR="008C7D31" w:rsidRPr="00A629D9" w:rsidRDefault="00D81743" w:rsidP="0097322B">
      <w:pPr>
        <w:pStyle w:val="Titre2"/>
        <w:numPr>
          <w:ilvl w:val="0"/>
          <w:numId w:val="1"/>
        </w:numPr>
        <w:spacing w:after="120"/>
        <w:ind w:left="709" w:hanging="357"/>
        <w:rPr>
          <w:rFonts w:asciiTheme="minorHAnsi" w:hAnsiTheme="minorHAnsi" w:cstheme="minorHAnsi"/>
        </w:rPr>
      </w:pPr>
      <w:bookmarkStart w:id="5" w:name="_Toc132114489"/>
      <w:r w:rsidRPr="00A629D9">
        <w:rPr>
          <w:rFonts w:asciiTheme="minorHAnsi" w:hAnsiTheme="minorHAnsi" w:cstheme="minorHAnsi"/>
        </w:rPr>
        <w:t>Objectifs</w:t>
      </w:r>
      <w:r w:rsidR="00970F17" w:rsidRPr="00A629D9">
        <w:rPr>
          <w:rFonts w:asciiTheme="minorHAnsi" w:hAnsiTheme="minorHAnsi" w:cstheme="minorHAnsi"/>
        </w:rPr>
        <w:t xml:space="preserve"> généraux</w:t>
      </w:r>
      <w:bookmarkEnd w:id="5"/>
    </w:p>
    <w:p w14:paraId="6013CDB0" w14:textId="2C0091A4" w:rsidR="00501B28" w:rsidRPr="00A629D9" w:rsidRDefault="00501B28" w:rsidP="00E735A3">
      <w:pPr>
        <w:bidi w:val="0"/>
        <w:spacing w:line="360" w:lineRule="auto"/>
        <w:jc w:val="both"/>
        <w:rPr>
          <w:rFonts w:asciiTheme="minorHAnsi" w:hAnsiTheme="minorHAnsi" w:cstheme="minorHAnsi"/>
          <w:lang w:val="fr-FR"/>
        </w:rPr>
      </w:pPr>
      <w:r w:rsidRPr="00A629D9">
        <w:rPr>
          <w:rFonts w:asciiTheme="minorHAnsi" w:hAnsiTheme="minorHAnsi" w:cstheme="minorHAnsi"/>
          <w:lang w:val="fr-FR"/>
        </w:rPr>
        <w:t>Compte tenu de son statut particulier et du volume de ses équipements, le souhait Du CIMS est d'évaluer, dans un premier temps, en termes matériels ses actifs par un recensement complet du matériel existant et de procéder à son audit.</w:t>
      </w:r>
    </w:p>
    <w:p w14:paraId="5E1C8416" w14:textId="5DAD1E28" w:rsidR="00501B28" w:rsidRPr="00A629D9" w:rsidRDefault="00501B28" w:rsidP="00E735A3">
      <w:pPr>
        <w:bidi w:val="0"/>
        <w:spacing w:line="360" w:lineRule="auto"/>
        <w:jc w:val="both"/>
        <w:rPr>
          <w:rFonts w:asciiTheme="minorHAnsi" w:hAnsiTheme="minorHAnsi" w:cstheme="minorHAnsi"/>
          <w:lang w:val="fr-FR"/>
        </w:rPr>
      </w:pPr>
      <w:r w:rsidRPr="00A629D9">
        <w:rPr>
          <w:rFonts w:asciiTheme="minorHAnsi" w:hAnsiTheme="minorHAnsi" w:cstheme="minorHAnsi"/>
          <w:lang w:val="fr-FR"/>
        </w:rPr>
        <w:t xml:space="preserve">Dans un second temps, </w:t>
      </w:r>
      <w:r w:rsidR="001F385D" w:rsidRPr="00A629D9">
        <w:rPr>
          <w:rFonts w:asciiTheme="minorHAnsi" w:hAnsiTheme="minorHAnsi" w:cstheme="minorHAnsi"/>
          <w:lang w:val="fr-FR"/>
        </w:rPr>
        <w:t>à la suite des</w:t>
      </w:r>
      <w:r w:rsidRPr="00A629D9">
        <w:rPr>
          <w:rFonts w:asciiTheme="minorHAnsi" w:hAnsiTheme="minorHAnsi" w:cstheme="minorHAnsi"/>
          <w:lang w:val="fr-FR"/>
        </w:rPr>
        <w:t xml:space="preserve"> diverses constatations, le prestataire effectuera, à travers une ou plusieurs options, des préconisations sur la future stratégie et architecture informatique à déployer au sein de chaque centre de soins dans le but d’uniformiser ces outils de faciliter les échanges et le partage d’informations et de garantir la maintenabilité.</w:t>
      </w:r>
    </w:p>
    <w:p w14:paraId="3D967259" w14:textId="6324FAEB" w:rsidR="00D0172C" w:rsidRPr="00A629D9" w:rsidRDefault="00D0172C" w:rsidP="00E735A3">
      <w:pPr>
        <w:shd w:val="clear" w:color="auto" w:fill="FFFFFF"/>
        <w:bidi w:val="0"/>
        <w:spacing w:line="360" w:lineRule="auto"/>
        <w:rPr>
          <w:rFonts w:asciiTheme="minorHAnsi" w:hAnsiTheme="minorHAnsi" w:cstheme="minorHAnsi"/>
          <w:lang w:val="fr-FR"/>
        </w:rPr>
      </w:pPr>
      <w:r w:rsidRPr="00A629D9">
        <w:rPr>
          <w:rFonts w:asciiTheme="minorHAnsi" w:hAnsiTheme="minorHAnsi" w:cstheme="minorHAnsi"/>
          <w:lang w:val="fr-FR"/>
        </w:rPr>
        <w:t>La mise en place des préconisations qui seront retenues ainsi que leurs réalisations feront l'objet d'autres appels d'offres séparés.</w:t>
      </w:r>
    </w:p>
    <w:p w14:paraId="284519F5" w14:textId="77777777" w:rsidR="00501B28" w:rsidRPr="00A629D9" w:rsidRDefault="00501B28" w:rsidP="00D0172C">
      <w:pPr>
        <w:bidi w:val="0"/>
        <w:jc w:val="both"/>
        <w:rPr>
          <w:rFonts w:asciiTheme="minorHAnsi" w:hAnsiTheme="minorHAnsi" w:cstheme="minorHAnsi"/>
          <w:lang w:val="fr-FR"/>
        </w:rPr>
      </w:pPr>
    </w:p>
    <w:p w14:paraId="753E407C" w14:textId="128061ED" w:rsidR="00950BED" w:rsidRPr="00A629D9" w:rsidRDefault="00DD1894" w:rsidP="0097322B">
      <w:pPr>
        <w:pStyle w:val="Titre2"/>
        <w:numPr>
          <w:ilvl w:val="0"/>
          <w:numId w:val="1"/>
        </w:numPr>
        <w:spacing w:after="120"/>
        <w:ind w:left="709" w:hanging="357"/>
        <w:rPr>
          <w:rFonts w:asciiTheme="minorHAnsi" w:hAnsiTheme="minorHAnsi" w:cstheme="minorHAnsi"/>
          <w:color w:val="auto"/>
        </w:rPr>
      </w:pPr>
      <w:bookmarkStart w:id="6" w:name="_Toc132114490"/>
      <w:r w:rsidRPr="00A629D9">
        <w:rPr>
          <w:rFonts w:asciiTheme="minorHAnsi" w:hAnsiTheme="minorHAnsi" w:cstheme="minorHAnsi"/>
          <w:color w:val="auto"/>
        </w:rPr>
        <w:t>Nature des prestations</w:t>
      </w:r>
      <w:bookmarkEnd w:id="6"/>
    </w:p>
    <w:p w14:paraId="022F2F9E" w14:textId="1958CED0" w:rsidR="00501B28" w:rsidRPr="00A629D9" w:rsidRDefault="00501B28" w:rsidP="00E735A3">
      <w:pPr>
        <w:bidi w:val="0"/>
        <w:spacing w:line="360" w:lineRule="auto"/>
        <w:jc w:val="both"/>
        <w:rPr>
          <w:rFonts w:asciiTheme="minorHAnsi" w:hAnsiTheme="minorHAnsi" w:cstheme="minorHAnsi"/>
          <w:lang w:val="fr-FR"/>
        </w:rPr>
      </w:pPr>
      <w:r w:rsidRPr="00A629D9">
        <w:rPr>
          <w:rFonts w:asciiTheme="minorHAnsi" w:hAnsiTheme="minorHAnsi" w:cstheme="minorHAnsi"/>
          <w:lang w:val="fr-FR"/>
        </w:rPr>
        <w:t>Afin de renforcer les capacités IT sectorielles, la mission consiste en</w:t>
      </w:r>
      <w:r w:rsidR="001F385D" w:rsidRPr="00A629D9">
        <w:rPr>
          <w:rFonts w:asciiTheme="minorHAnsi" w:hAnsiTheme="minorHAnsi" w:cstheme="minorHAnsi"/>
          <w:lang w:val="fr-FR"/>
        </w:rPr>
        <w:t xml:space="preserve"> le recensement</w:t>
      </w:r>
      <w:r w:rsidRPr="00A629D9">
        <w:rPr>
          <w:rFonts w:asciiTheme="minorHAnsi" w:hAnsiTheme="minorHAnsi" w:cstheme="minorHAnsi"/>
          <w:lang w:val="fr-FR"/>
        </w:rPr>
        <w:t xml:space="preserve"> (Activité 1) et </w:t>
      </w:r>
      <w:r w:rsidR="001F385D" w:rsidRPr="00A629D9">
        <w:rPr>
          <w:rFonts w:asciiTheme="minorHAnsi" w:hAnsiTheme="minorHAnsi" w:cstheme="minorHAnsi"/>
          <w:lang w:val="fr-FR"/>
        </w:rPr>
        <w:t xml:space="preserve">l’audit </w:t>
      </w:r>
      <w:r w:rsidRPr="00A629D9">
        <w:rPr>
          <w:rFonts w:asciiTheme="minorHAnsi" w:hAnsiTheme="minorHAnsi" w:cstheme="minorHAnsi"/>
          <w:lang w:val="fr-FR"/>
        </w:rPr>
        <w:t xml:space="preserve">(Activité 2) de l’infrastructure IT et réseau des </w:t>
      </w:r>
      <w:r w:rsidR="003B6CF7" w:rsidRPr="00A629D9">
        <w:rPr>
          <w:rFonts w:asciiTheme="minorHAnsi" w:hAnsiTheme="minorHAnsi" w:cstheme="minorHAnsi"/>
          <w:lang w:val="fr-FR"/>
        </w:rPr>
        <w:t>centres de soins</w:t>
      </w:r>
      <w:r w:rsidR="006D057D" w:rsidRPr="00A629D9">
        <w:rPr>
          <w:rFonts w:asciiTheme="minorHAnsi" w:hAnsiTheme="minorHAnsi" w:cstheme="minorHAnsi"/>
          <w:lang w:val="fr-FR"/>
        </w:rPr>
        <w:t>,</w:t>
      </w:r>
      <w:r w:rsidRPr="00A629D9">
        <w:rPr>
          <w:rFonts w:asciiTheme="minorHAnsi" w:hAnsiTheme="minorHAnsi" w:cstheme="minorHAnsi"/>
          <w:lang w:val="fr-FR"/>
        </w:rPr>
        <w:t xml:space="preserve"> ainsi que la proposition d’un plan de recommandations (Activité 3) pour la mise à niveau, la réhabilitation et l’uniformisation de l’infrastructure IT de ces centres ainsi que pour garantir la maintenabilité future de ces équipements. </w:t>
      </w:r>
    </w:p>
    <w:p w14:paraId="1C79A803" w14:textId="77777777" w:rsidR="00501B28" w:rsidRPr="00A629D9" w:rsidRDefault="00501B28" w:rsidP="00D0172C">
      <w:pPr>
        <w:bidi w:val="0"/>
        <w:rPr>
          <w:rFonts w:asciiTheme="minorHAnsi" w:hAnsiTheme="minorHAnsi" w:cstheme="minorHAnsi"/>
          <w:lang w:val="fr-FR" w:eastAsia="fr-FR"/>
        </w:rPr>
      </w:pPr>
    </w:p>
    <w:p w14:paraId="6D8E1EF3" w14:textId="6617B07B" w:rsidR="001F385D" w:rsidRPr="00A629D9" w:rsidRDefault="00DD1894">
      <w:pPr>
        <w:pStyle w:val="Paragraphedeliste"/>
        <w:numPr>
          <w:ilvl w:val="1"/>
          <w:numId w:val="1"/>
        </w:numPr>
        <w:shd w:val="clear" w:color="auto" w:fill="FFFFFF"/>
        <w:bidi w:val="0"/>
        <w:spacing w:after="120"/>
        <w:ind w:left="1349" w:hanging="782"/>
        <w:rPr>
          <w:rFonts w:asciiTheme="minorHAnsi" w:hAnsiTheme="minorHAnsi" w:cstheme="minorHAnsi"/>
          <w:b/>
          <w:bCs/>
          <w:color w:val="222222"/>
          <w:lang w:val="fr-FR"/>
        </w:rPr>
      </w:pPr>
      <w:r w:rsidRPr="00A629D9">
        <w:rPr>
          <w:rFonts w:asciiTheme="minorHAnsi" w:hAnsiTheme="minorHAnsi" w:cstheme="minorHAnsi"/>
          <w:b/>
          <w:bCs/>
          <w:color w:val="222222"/>
          <w:lang w:val="fr-FR"/>
        </w:rPr>
        <w:t>Activité 1 :</w:t>
      </w:r>
      <w:r w:rsidR="001F385D" w:rsidRPr="00A629D9">
        <w:rPr>
          <w:rFonts w:asciiTheme="minorHAnsi" w:hAnsiTheme="minorHAnsi" w:cstheme="minorHAnsi"/>
          <w:b/>
          <w:bCs/>
          <w:color w:val="222222"/>
          <w:lang w:val="fr-FR"/>
        </w:rPr>
        <w:t xml:space="preserve"> Recensement</w:t>
      </w:r>
    </w:p>
    <w:p w14:paraId="35DA4A0F" w14:textId="77777777" w:rsidR="00EF09E2" w:rsidRPr="00A629D9" w:rsidRDefault="00EF09E2" w:rsidP="00EF09E2">
      <w:pPr>
        <w:pStyle w:val="Paragraphedeliste"/>
        <w:shd w:val="clear" w:color="auto" w:fill="FFFFFF"/>
        <w:bidi w:val="0"/>
        <w:spacing w:after="120"/>
        <w:ind w:left="1349"/>
        <w:rPr>
          <w:rFonts w:asciiTheme="minorHAnsi" w:hAnsiTheme="minorHAnsi" w:cstheme="minorHAnsi"/>
          <w:b/>
          <w:bCs/>
          <w:color w:val="222222"/>
          <w:lang w:val="fr-FR"/>
        </w:rPr>
      </w:pPr>
    </w:p>
    <w:p w14:paraId="19B93762" w14:textId="77777777" w:rsidR="001F385D" w:rsidRPr="00A629D9" w:rsidRDefault="001F385D" w:rsidP="001F385D">
      <w:pPr>
        <w:pStyle w:val="Paragraphedeliste"/>
        <w:numPr>
          <w:ilvl w:val="2"/>
          <w:numId w:val="1"/>
        </w:numPr>
        <w:shd w:val="clear" w:color="auto" w:fill="FFFFFF"/>
        <w:bidi w:val="0"/>
        <w:rPr>
          <w:rFonts w:asciiTheme="minorHAnsi" w:hAnsiTheme="minorHAnsi" w:cstheme="minorHAnsi"/>
          <w:b/>
          <w:bCs/>
          <w:color w:val="222222"/>
          <w:lang w:val="fr-FR"/>
        </w:rPr>
      </w:pPr>
      <w:r w:rsidRPr="00A629D9">
        <w:rPr>
          <w:rFonts w:asciiTheme="minorHAnsi" w:hAnsiTheme="minorHAnsi" w:cstheme="minorHAnsi"/>
          <w:b/>
          <w:bCs/>
          <w:color w:val="222222"/>
          <w:lang w:val="fr-FR"/>
        </w:rPr>
        <w:t xml:space="preserve">Approche de l’environnement </w:t>
      </w:r>
    </w:p>
    <w:p w14:paraId="718E6AAA" w14:textId="77777777" w:rsidR="001F385D" w:rsidRPr="00A629D9" w:rsidRDefault="001F385D" w:rsidP="001F385D">
      <w:pPr>
        <w:shd w:val="clear" w:color="auto" w:fill="FFFFFF"/>
        <w:bidi w:val="0"/>
        <w:ind w:left="568"/>
        <w:rPr>
          <w:rFonts w:asciiTheme="minorHAnsi" w:hAnsiTheme="minorHAnsi" w:cstheme="minorHAnsi"/>
          <w:color w:val="000000"/>
          <w:lang w:val="fr-FR"/>
        </w:rPr>
      </w:pPr>
    </w:p>
    <w:p w14:paraId="7F9EE135" w14:textId="5ADFF287" w:rsidR="001F385D" w:rsidRPr="00A629D9" w:rsidRDefault="001F385D" w:rsidP="00E735A3">
      <w:pPr>
        <w:shd w:val="clear" w:color="auto" w:fill="FFFFFF"/>
        <w:bidi w:val="0"/>
        <w:spacing w:line="360" w:lineRule="auto"/>
        <w:jc w:val="both"/>
        <w:rPr>
          <w:rFonts w:asciiTheme="minorHAnsi" w:hAnsiTheme="minorHAnsi" w:cstheme="minorHAnsi"/>
          <w:color w:val="000000"/>
          <w:lang w:val="fr-FR"/>
        </w:rPr>
      </w:pPr>
      <w:r w:rsidRPr="00A629D9">
        <w:rPr>
          <w:rFonts w:asciiTheme="minorHAnsi" w:hAnsiTheme="minorHAnsi" w:cstheme="minorHAnsi"/>
          <w:color w:val="000000"/>
          <w:lang w:val="fr-FR"/>
        </w:rPr>
        <w:lastRenderedPageBreak/>
        <w:t xml:space="preserve">Le titulaire, au démarrage de </w:t>
      </w:r>
      <w:r w:rsidR="003B6CF7" w:rsidRPr="00A629D9">
        <w:rPr>
          <w:rFonts w:asciiTheme="minorHAnsi" w:hAnsiTheme="minorHAnsi" w:cstheme="minorHAnsi"/>
          <w:color w:val="000000"/>
          <w:lang w:val="fr-FR"/>
        </w:rPr>
        <w:t>son</w:t>
      </w:r>
      <w:r w:rsidRPr="00A629D9">
        <w:rPr>
          <w:rFonts w:asciiTheme="minorHAnsi" w:hAnsiTheme="minorHAnsi" w:cstheme="minorHAnsi"/>
          <w:color w:val="000000"/>
          <w:lang w:val="fr-FR"/>
        </w:rPr>
        <w:t xml:space="preserve"> action, devr</w:t>
      </w:r>
      <w:r w:rsidR="003B6CF7" w:rsidRPr="00A629D9">
        <w:rPr>
          <w:rFonts w:asciiTheme="minorHAnsi" w:hAnsiTheme="minorHAnsi" w:cstheme="minorHAnsi"/>
          <w:color w:val="000000"/>
          <w:lang w:val="fr-FR"/>
        </w:rPr>
        <w:t>a</w:t>
      </w:r>
      <w:r w:rsidRPr="00A629D9">
        <w:rPr>
          <w:rFonts w:asciiTheme="minorHAnsi" w:hAnsiTheme="minorHAnsi" w:cstheme="minorHAnsi"/>
          <w:color w:val="000000"/>
          <w:lang w:val="fr-FR"/>
        </w:rPr>
        <w:t xml:space="preserve"> prendre connaissance de l’environnement des structures concernées, et devr</w:t>
      </w:r>
      <w:r w:rsidR="003B6CF7" w:rsidRPr="00A629D9">
        <w:rPr>
          <w:rFonts w:asciiTheme="minorHAnsi" w:hAnsiTheme="minorHAnsi" w:cstheme="minorHAnsi"/>
          <w:color w:val="000000"/>
          <w:lang w:val="fr-FR"/>
        </w:rPr>
        <w:t>a</w:t>
      </w:r>
      <w:r w:rsidRPr="00A629D9">
        <w:rPr>
          <w:rFonts w:asciiTheme="minorHAnsi" w:hAnsiTheme="minorHAnsi" w:cstheme="minorHAnsi"/>
          <w:color w:val="000000"/>
          <w:lang w:val="fr-FR"/>
        </w:rPr>
        <w:t xml:space="preserve"> indiquer le pourcentage de couverture des différents bâtiments en câblage informatique en précisant la catégorie (5/5e/6, etc.…), en WIFI (borne d’accès) et en câblage téléphonique ainsi qu'en DECT (Bornes).</w:t>
      </w:r>
    </w:p>
    <w:p w14:paraId="0D32AC5D" w14:textId="77777777" w:rsidR="001F385D" w:rsidRPr="00A629D9" w:rsidRDefault="001F385D" w:rsidP="00E735A3">
      <w:pPr>
        <w:shd w:val="clear" w:color="auto" w:fill="FFFFFF"/>
        <w:bidi w:val="0"/>
        <w:spacing w:line="360" w:lineRule="auto"/>
        <w:jc w:val="both"/>
        <w:rPr>
          <w:rFonts w:asciiTheme="minorHAnsi" w:hAnsiTheme="minorHAnsi" w:cstheme="minorHAnsi"/>
          <w:color w:val="000000"/>
          <w:lang w:val="fr-FR"/>
        </w:rPr>
      </w:pPr>
      <w:r w:rsidRPr="00A629D9">
        <w:rPr>
          <w:rFonts w:asciiTheme="minorHAnsi" w:hAnsiTheme="minorHAnsi" w:cstheme="minorHAnsi"/>
          <w:color w:val="000000"/>
          <w:lang w:val="fr-FR"/>
        </w:rPr>
        <w:t xml:space="preserve">Les bâtiments non équipés devront être indiqués. </w:t>
      </w:r>
    </w:p>
    <w:p w14:paraId="6C0B13DF" w14:textId="77777777" w:rsidR="001F385D" w:rsidRPr="00A629D9" w:rsidRDefault="001F385D" w:rsidP="00E735A3">
      <w:pPr>
        <w:shd w:val="clear" w:color="auto" w:fill="FFFFFF"/>
        <w:bidi w:val="0"/>
        <w:spacing w:line="360" w:lineRule="auto"/>
        <w:jc w:val="both"/>
        <w:rPr>
          <w:rFonts w:asciiTheme="minorHAnsi" w:hAnsiTheme="minorHAnsi" w:cstheme="minorHAnsi"/>
          <w:color w:val="000000"/>
          <w:lang w:val="fr-FR"/>
        </w:rPr>
      </w:pPr>
    </w:p>
    <w:p w14:paraId="15C050D5" w14:textId="0F6EF701" w:rsidR="001F385D" w:rsidRPr="00A629D9" w:rsidRDefault="001F385D" w:rsidP="00E735A3">
      <w:pPr>
        <w:shd w:val="clear" w:color="auto" w:fill="FFFFFF"/>
        <w:bidi w:val="0"/>
        <w:spacing w:line="360" w:lineRule="auto"/>
        <w:jc w:val="both"/>
        <w:rPr>
          <w:rFonts w:asciiTheme="minorHAnsi" w:hAnsiTheme="minorHAnsi" w:cstheme="minorHAnsi"/>
          <w:color w:val="000000"/>
          <w:lang w:val="fr-FR"/>
        </w:rPr>
      </w:pPr>
      <w:r w:rsidRPr="00A629D9">
        <w:rPr>
          <w:rFonts w:asciiTheme="minorHAnsi" w:hAnsiTheme="minorHAnsi" w:cstheme="minorHAnsi"/>
          <w:color w:val="000000"/>
          <w:lang w:val="fr-FR"/>
        </w:rPr>
        <w:t>Les pièces hébergeant les serveurs, les PABX, les diff</w:t>
      </w:r>
      <w:r w:rsidR="003B6CF7" w:rsidRPr="00A629D9">
        <w:rPr>
          <w:rFonts w:asciiTheme="minorHAnsi" w:hAnsiTheme="minorHAnsi" w:cstheme="minorHAnsi"/>
          <w:color w:val="000000"/>
          <w:lang w:val="fr-FR"/>
        </w:rPr>
        <w:t xml:space="preserve">érents switches, routeurs, </w:t>
      </w:r>
      <w:proofErr w:type="spellStart"/>
      <w:r w:rsidR="003B6CF7" w:rsidRPr="00A629D9">
        <w:rPr>
          <w:rFonts w:asciiTheme="minorHAnsi" w:hAnsiTheme="minorHAnsi" w:cstheme="minorHAnsi"/>
          <w:color w:val="000000"/>
          <w:lang w:val="fr-FR"/>
        </w:rPr>
        <w:t>pare</w:t>
      </w:r>
      <w:r w:rsidRPr="00A629D9">
        <w:rPr>
          <w:rFonts w:asciiTheme="minorHAnsi" w:hAnsiTheme="minorHAnsi" w:cstheme="minorHAnsi"/>
          <w:color w:val="000000"/>
          <w:lang w:val="fr-FR"/>
        </w:rPr>
        <w:t>-</w:t>
      </w:r>
      <w:r w:rsidR="003B6CF7" w:rsidRPr="00A629D9">
        <w:rPr>
          <w:rFonts w:asciiTheme="minorHAnsi" w:hAnsiTheme="minorHAnsi" w:cstheme="minorHAnsi"/>
          <w:color w:val="000000"/>
          <w:lang w:val="fr-FR"/>
        </w:rPr>
        <w:t>f</w:t>
      </w:r>
      <w:r w:rsidRPr="00A629D9">
        <w:rPr>
          <w:rFonts w:asciiTheme="minorHAnsi" w:hAnsiTheme="minorHAnsi" w:cstheme="minorHAnsi"/>
          <w:color w:val="000000"/>
          <w:lang w:val="fr-FR"/>
        </w:rPr>
        <w:t>eux</w:t>
      </w:r>
      <w:proofErr w:type="spellEnd"/>
      <w:r w:rsidRPr="00A629D9">
        <w:rPr>
          <w:rFonts w:asciiTheme="minorHAnsi" w:hAnsiTheme="minorHAnsi" w:cstheme="minorHAnsi"/>
          <w:color w:val="000000"/>
          <w:lang w:val="fr-FR"/>
        </w:rPr>
        <w:t>, etc… devront également être décrites, notamment les   alimentations électriques, liens réseaux, faux-planchers, climatisation, baie de brassage, armoires informatiques, onduleurs, étiqueta</w:t>
      </w:r>
      <w:r w:rsidR="003B6CF7" w:rsidRPr="00A629D9">
        <w:rPr>
          <w:rFonts w:asciiTheme="minorHAnsi" w:hAnsiTheme="minorHAnsi" w:cstheme="minorHAnsi"/>
          <w:color w:val="000000"/>
          <w:lang w:val="fr-FR"/>
        </w:rPr>
        <w:t>ge, accessibilité, sécurisation ainsi que l</w:t>
      </w:r>
      <w:r w:rsidRPr="00A629D9">
        <w:rPr>
          <w:rFonts w:asciiTheme="minorHAnsi" w:hAnsiTheme="minorHAnsi" w:cstheme="minorHAnsi"/>
          <w:color w:val="000000"/>
          <w:lang w:val="fr-FR"/>
        </w:rPr>
        <w:t>es liens entre les bâtiments (FO, Câblage, etc.…) feront également partie de ce descriptif.</w:t>
      </w:r>
    </w:p>
    <w:p w14:paraId="0DE9CAC0" w14:textId="23D00EE5" w:rsidR="001F385D" w:rsidRPr="00A629D9" w:rsidRDefault="001F385D" w:rsidP="001F385D">
      <w:pPr>
        <w:shd w:val="clear" w:color="auto" w:fill="FFFFFF"/>
        <w:bidi w:val="0"/>
        <w:ind w:left="568"/>
        <w:rPr>
          <w:rFonts w:asciiTheme="minorHAnsi" w:hAnsiTheme="minorHAnsi" w:cstheme="minorHAnsi"/>
          <w:color w:val="000000"/>
          <w:lang w:val="fr-FR"/>
        </w:rPr>
      </w:pPr>
    </w:p>
    <w:p w14:paraId="094AA18C" w14:textId="78584C4B" w:rsidR="001F385D" w:rsidRPr="00A629D9" w:rsidRDefault="001F385D" w:rsidP="001F385D">
      <w:pPr>
        <w:pStyle w:val="Paragraphedeliste"/>
        <w:numPr>
          <w:ilvl w:val="2"/>
          <w:numId w:val="1"/>
        </w:numPr>
        <w:shd w:val="clear" w:color="auto" w:fill="FFFFFF"/>
        <w:bidi w:val="0"/>
        <w:rPr>
          <w:rFonts w:asciiTheme="minorHAnsi" w:hAnsiTheme="minorHAnsi" w:cstheme="minorHAnsi"/>
          <w:b/>
          <w:bCs/>
          <w:color w:val="000000"/>
          <w:u w:val="single"/>
          <w:lang w:val="fr-FR"/>
        </w:rPr>
      </w:pPr>
      <w:r w:rsidRPr="00A629D9">
        <w:rPr>
          <w:rFonts w:asciiTheme="minorHAnsi" w:hAnsiTheme="minorHAnsi" w:cstheme="minorHAnsi"/>
          <w:b/>
          <w:bCs/>
          <w:color w:val="222222"/>
          <w:lang w:val="fr-FR"/>
        </w:rPr>
        <w:t>Recensement du Matériel</w:t>
      </w:r>
    </w:p>
    <w:p w14:paraId="0F2424F8" w14:textId="77777777" w:rsidR="001F385D" w:rsidRPr="00A629D9" w:rsidRDefault="001F385D" w:rsidP="001F385D">
      <w:pPr>
        <w:shd w:val="clear" w:color="auto" w:fill="FFFFFF"/>
        <w:bidi w:val="0"/>
        <w:ind w:left="708"/>
        <w:rPr>
          <w:rFonts w:asciiTheme="minorHAnsi" w:hAnsiTheme="minorHAnsi" w:cstheme="minorHAnsi"/>
          <w:color w:val="000000"/>
          <w:lang w:val="fr-FR"/>
        </w:rPr>
      </w:pPr>
    </w:p>
    <w:p w14:paraId="78AAFEE7" w14:textId="6E73E2A9" w:rsidR="001F385D" w:rsidRPr="00A629D9"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629D9">
        <w:rPr>
          <w:rFonts w:asciiTheme="minorHAnsi" w:hAnsiTheme="minorHAnsi" w:cstheme="minorHAnsi"/>
          <w:color w:val="000000"/>
          <w:lang w:val="fr-FR"/>
        </w:rPr>
        <w:t xml:space="preserve">Tout le matériel informatique et téléphonique appartenant aux structures indiquées </w:t>
      </w:r>
    </w:p>
    <w:p w14:paraId="5301E8B1" w14:textId="265C5E64" w:rsidR="001F385D" w:rsidRPr="00A629D9"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629D9">
        <w:rPr>
          <w:rFonts w:asciiTheme="minorHAnsi" w:hAnsiTheme="minorHAnsi" w:cstheme="minorHAnsi"/>
          <w:color w:val="000000"/>
          <w:lang w:val="fr-FR"/>
        </w:rPr>
        <w:t xml:space="preserve">(Serveurs, Ordinateurs, Moniteurs, </w:t>
      </w:r>
      <w:proofErr w:type="spellStart"/>
      <w:r w:rsidRPr="00A629D9">
        <w:rPr>
          <w:rFonts w:asciiTheme="minorHAnsi" w:hAnsiTheme="minorHAnsi" w:cstheme="minorHAnsi"/>
          <w:color w:val="000000"/>
          <w:lang w:val="fr-FR"/>
        </w:rPr>
        <w:t>switchs</w:t>
      </w:r>
      <w:proofErr w:type="spellEnd"/>
      <w:r w:rsidRPr="00A629D9">
        <w:rPr>
          <w:rFonts w:asciiTheme="minorHAnsi" w:hAnsiTheme="minorHAnsi" w:cstheme="minorHAnsi"/>
          <w:color w:val="000000"/>
          <w:lang w:val="fr-FR"/>
        </w:rPr>
        <w:t xml:space="preserve">, routeurs, onduleurs, </w:t>
      </w:r>
      <w:proofErr w:type="spellStart"/>
      <w:r w:rsidRPr="00A629D9">
        <w:rPr>
          <w:rFonts w:asciiTheme="minorHAnsi" w:hAnsiTheme="minorHAnsi" w:cstheme="minorHAnsi"/>
          <w:color w:val="000000"/>
          <w:lang w:val="fr-FR"/>
        </w:rPr>
        <w:t>pare-feux</w:t>
      </w:r>
      <w:proofErr w:type="spellEnd"/>
      <w:r w:rsidRPr="00A629D9">
        <w:rPr>
          <w:rFonts w:asciiTheme="minorHAnsi" w:hAnsiTheme="minorHAnsi" w:cstheme="minorHAnsi"/>
          <w:color w:val="000000"/>
          <w:lang w:val="fr-FR"/>
        </w:rPr>
        <w:t xml:space="preserve">, imprimantes, photocopieurs, téléphones, etc...) </w:t>
      </w:r>
      <w:r w:rsidR="003B6CF7" w:rsidRPr="00A629D9">
        <w:rPr>
          <w:rFonts w:asciiTheme="minorHAnsi" w:hAnsiTheme="minorHAnsi" w:cstheme="minorHAnsi"/>
          <w:color w:val="000000"/>
          <w:lang w:val="fr-FR"/>
        </w:rPr>
        <w:t>Devra</w:t>
      </w:r>
      <w:r w:rsidRPr="00A629D9">
        <w:rPr>
          <w:rFonts w:asciiTheme="minorHAnsi" w:hAnsiTheme="minorHAnsi" w:cstheme="minorHAnsi"/>
          <w:color w:val="000000"/>
          <w:lang w:val="fr-FR"/>
        </w:rPr>
        <w:t xml:space="preserve"> être inventorié, en remplissant le fichier </w:t>
      </w:r>
      <w:r w:rsidR="006D057D" w:rsidRPr="00A629D9">
        <w:rPr>
          <w:rFonts w:asciiTheme="minorHAnsi" w:hAnsiTheme="minorHAnsi" w:cstheme="minorHAnsi"/>
          <w:color w:val="000000"/>
          <w:lang w:val="fr-FR"/>
        </w:rPr>
        <w:t>Inventaire fournit par le CIMS</w:t>
      </w:r>
      <w:r w:rsidR="003B6CF7" w:rsidRPr="00A629D9">
        <w:rPr>
          <w:rFonts w:asciiTheme="minorHAnsi" w:hAnsiTheme="minorHAnsi" w:cstheme="minorHAnsi"/>
          <w:color w:val="000000"/>
          <w:lang w:val="fr-FR"/>
        </w:rPr>
        <w:t xml:space="preserve"> (afin de faciliter la reprise de ces données sur les applicatifs du CIMS)</w:t>
      </w:r>
    </w:p>
    <w:p w14:paraId="0B48A30C" w14:textId="77777777" w:rsidR="001F385D" w:rsidRPr="00A629D9" w:rsidRDefault="001F385D" w:rsidP="00E735A3">
      <w:pPr>
        <w:shd w:val="clear" w:color="auto" w:fill="FFFFFF"/>
        <w:bidi w:val="0"/>
        <w:spacing w:line="360" w:lineRule="auto"/>
        <w:ind w:left="350"/>
        <w:jc w:val="both"/>
        <w:rPr>
          <w:rFonts w:asciiTheme="minorHAnsi" w:hAnsiTheme="minorHAnsi" w:cstheme="minorHAnsi"/>
          <w:color w:val="000000"/>
          <w:lang w:val="fr-FR"/>
        </w:rPr>
      </w:pPr>
      <w:r w:rsidRPr="00A629D9">
        <w:rPr>
          <w:rFonts w:asciiTheme="minorHAnsi" w:hAnsiTheme="minorHAnsi" w:cstheme="minorHAnsi"/>
          <w:color w:val="000000"/>
          <w:lang w:val="fr-FR"/>
        </w:rPr>
        <w:t>Les serveurs virtuels devront être considérés comme des serveurs normaux et figurer dans l'inventaire.</w:t>
      </w:r>
    </w:p>
    <w:p w14:paraId="6DD76FF3" w14:textId="77777777" w:rsidR="003B6CF7" w:rsidRPr="00A629D9" w:rsidRDefault="003B6CF7" w:rsidP="00E735A3">
      <w:pPr>
        <w:shd w:val="clear" w:color="auto" w:fill="FFFFFF"/>
        <w:bidi w:val="0"/>
        <w:spacing w:line="360" w:lineRule="auto"/>
        <w:ind w:left="350"/>
        <w:jc w:val="both"/>
        <w:rPr>
          <w:rFonts w:asciiTheme="minorHAnsi" w:hAnsiTheme="minorHAnsi" w:cstheme="minorHAnsi"/>
          <w:color w:val="000000"/>
          <w:lang w:val="fr-FR"/>
        </w:rPr>
      </w:pPr>
    </w:p>
    <w:p w14:paraId="7C703171" w14:textId="03F49C6F" w:rsidR="003B6CF7" w:rsidRPr="00A629D9" w:rsidRDefault="003B6CF7" w:rsidP="00E735A3">
      <w:pPr>
        <w:pStyle w:val="NormalWeb"/>
        <w:shd w:val="clear" w:color="auto" w:fill="FFFFFF"/>
        <w:spacing w:before="0" w:beforeAutospacing="0" w:after="0" w:afterAutospacing="0" w:line="360" w:lineRule="auto"/>
        <w:ind w:left="350"/>
        <w:jc w:val="both"/>
        <w:textAlignment w:val="baseline"/>
        <w:rPr>
          <w:rFonts w:asciiTheme="minorHAnsi" w:hAnsiTheme="minorHAnsi" w:cstheme="minorHAnsi"/>
          <w:color w:val="000000"/>
        </w:rPr>
      </w:pPr>
      <w:r w:rsidRPr="00A629D9">
        <w:rPr>
          <w:rFonts w:asciiTheme="minorHAnsi" w:hAnsiTheme="minorHAnsi" w:cstheme="minorHAnsi"/>
          <w:color w:val="000000"/>
        </w:rPr>
        <w:t>Ainsi, le titulaire du marché devra procéder à l’étiquetage de l’ensemble des équipements recensés conformément à la nomenclature utilisée par le CIMS qui consiste globalement pour les équipements en:</w:t>
      </w:r>
    </w:p>
    <w:p w14:paraId="5A21EDCB" w14:textId="77777777" w:rsidR="003B6CF7" w:rsidRPr="00A629D9" w:rsidRDefault="003B6CF7" w:rsidP="00E735A3">
      <w:pPr>
        <w:pStyle w:val="NormalWeb"/>
        <w:shd w:val="clear" w:color="auto" w:fill="FFFFFF"/>
        <w:spacing w:before="0" w:beforeAutospacing="0" w:after="0" w:afterAutospacing="0" w:line="360" w:lineRule="auto"/>
        <w:ind w:left="350"/>
        <w:jc w:val="both"/>
        <w:textAlignment w:val="baseline"/>
        <w:rPr>
          <w:rFonts w:asciiTheme="minorHAnsi" w:hAnsiTheme="minorHAnsi" w:cstheme="minorHAnsi"/>
          <w:color w:val="000000"/>
        </w:rPr>
      </w:pPr>
    </w:p>
    <w:p w14:paraId="7725B07C" w14:textId="77777777" w:rsidR="003B6CF7" w:rsidRPr="00A629D9" w:rsidRDefault="003B6CF7" w:rsidP="00E735A3">
      <w:pPr>
        <w:pStyle w:val="NormalWeb"/>
        <w:numPr>
          <w:ilvl w:val="0"/>
          <w:numId w:val="14"/>
        </w:numPr>
        <w:shd w:val="clear" w:color="auto" w:fill="FFFFFF"/>
        <w:spacing w:before="0" w:beforeAutospacing="0" w:after="0" w:afterAutospacing="0" w:line="360" w:lineRule="auto"/>
        <w:jc w:val="both"/>
        <w:textAlignment w:val="baseline"/>
        <w:rPr>
          <w:rFonts w:asciiTheme="minorHAnsi" w:hAnsiTheme="minorHAnsi" w:cstheme="minorHAnsi"/>
          <w:color w:val="000000"/>
        </w:rPr>
      </w:pPr>
      <w:r w:rsidRPr="00A629D9">
        <w:rPr>
          <w:rFonts w:asciiTheme="minorHAnsi" w:hAnsiTheme="minorHAnsi" w:cstheme="minorHAnsi"/>
          <w:color w:val="000000"/>
        </w:rPr>
        <w:t xml:space="preserve">Type de site : 2 caractères symbolisant le type de centre de soins (HR pour hôpital Régional, HU pour hôpital universitaire, etc…) </w:t>
      </w:r>
    </w:p>
    <w:p w14:paraId="7BF08FBC" w14:textId="77777777" w:rsidR="003B6CF7" w:rsidRPr="00A629D9" w:rsidRDefault="003B6CF7" w:rsidP="00E735A3">
      <w:pPr>
        <w:pStyle w:val="NormalWeb"/>
        <w:shd w:val="clear" w:color="auto" w:fill="FFFFFF"/>
        <w:spacing w:before="0" w:beforeAutospacing="0" w:after="0" w:afterAutospacing="0" w:line="360" w:lineRule="auto"/>
        <w:ind w:left="1070"/>
        <w:jc w:val="both"/>
        <w:textAlignment w:val="baseline"/>
        <w:rPr>
          <w:rFonts w:asciiTheme="minorHAnsi" w:hAnsiTheme="minorHAnsi" w:cstheme="minorHAnsi"/>
          <w:color w:val="000000"/>
        </w:rPr>
      </w:pPr>
      <w:r w:rsidRPr="00A629D9">
        <w:rPr>
          <w:rFonts w:asciiTheme="minorHAnsi" w:hAnsiTheme="minorHAnsi" w:cstheme="minorHAnsi"/>
          <w:color w:val="000000"/>
        </w:rPr>
        <w:t xml:space="preserve">Trois premières lettres du nom du site: exemple RAB pour désigner la </w:t>
      </w:r>
      <w:proofErr w:type="spellStart"/>
      <w:r w:rsidRPr="00A629D9">
        <w:rPr>
          <w:rFonts w:asciiTheme="minorHAnsi" w:hAnsiTheme="minorHAnsi" w:cstheme="minorHAnsi"/>
          <w:color w:val="000000"/>
        </w:rPr>
        <w:t>Rabta</w:t>
      </w:r>
      <w:proofErr w:type="spellEnd"/>
    </w:p>
    <w:p w14:paraId="56C727E4" w14:textId="77777777" w:rsidR="003B6CF7" w:rsidRPr="00A629D9" w:rsidRDefault="003B6CF7" w:rsidP="00E735A3">
      <w:pPr>
        <w:pStyle w:val="NormalWeb"/>
        <w:numPr>
          <w:ilvl w:val="0"/>
          <w:numId w:val="14"/>
        </w:numPr>
        <w:shd w:val="clear" w:color="auto" w:fill="FFFFFF"/>
        <w:spacing w:before="0" w:beforeAutospacing="0" w:after="0" w:afterAutospacing="0" w:line="360" w:lineRule="auto"/>
        <w:jc w:val="both"/>
        <w:textAlignment w:val="baseline"/>
        <w:rPr>
          <w:rFonts w:asciiTheme="minorHAnsi" w:hAnsiTheme="minorHAnsi" w:cstheme="minorHAnsi"/>
          <w:color w:val="000000"/>
        </w:rPr>
      </w:pPr>
      <w:r w:rsidRPr="00A629D9">
        <w:rPr>
          <w:rFonts w:asciiTheme="minorHAnsi" w:hAnsiTheme="minorHAnsi" w:cstheme="minorHAnsi"/>
          <w:color w:val="000000"/>
        </w:rPr>
        <w:t>Type de l’équipement : avec pour exemple SWAC pour switch d'accès</w:t>
      </w:r>
    </w:p>
    <w:p w14:paraId="315234C3" w14:textId="77777777" w:rsidR="003B6CF7" w:rsidRPr="00A629D9" w:rsidRDefault="003B6CF7" w:rsidP="00E735A3">
      <w:pPr>
        <w:pStyle w:val="NormalWeb"/>
        <w:shd w:val="clear" w:color="auto" w:fill="FFFFFF"/>
        <w:spacing w:before="0" w:beforeAutospacing="0" w:after="0" w:afterAutospacing="0" w:line="360" w:lineRule="auto"/>
        <w:ind w:left="1070"/>
        <w:jc w:val="both"/>
        <w:textAlignment w:val="baseline"/>
        <w:rPr>
          <w:rFonts w:asciiTheme="minorHAnsi" w:hAnsiTheme="minorHAnsi" w:cstheme="minorHAnsi"/>
          <w:color w:val="000000"/>
        </w:rPr>
      </w:pPr>
      <w:r w:rsidRPr="00A629D9">
        <w:rPr>
          <w:rFonts w:asciiTheme="minorHAnsi" w:hAnsiTheme="minorHAnsi" w:cstheme="minorHAnsi"/>
          <w:color w:val="000000"/>
        </w:rPr>
        <w:t xml:space="preserve">3 chiffres symbolisant le numéro séquentiel de l'équipement </w:t>
      </w:r>
    </w:p>
    <w:p w14:paraId="39BEFC00" w14:textId="77777777" w:rsidR="003B6CF7" w:rsidRPr="00A629D9" w:rsidRDefault="003B6CF7" w:rsidP="00E735A3">
      <w:pPr>
        <w:pStyle w:val="NormalWeb"/>
        <w:numPr>
          <w:ilvl w:val="0"/>
          <w:numId w:val="14"/>
        </w:numPr>
        <w:shd w:val="clear" w:color="auto" w:fill="FFFFFF"/>
        <w:spacing w:before="0" w:beforeAutospacing="0" w:after="0" w:afterAutospacing="0" w:line="360" w:lineRule="auto"/>
        <w:jc w:val="both"/>
        <w:textAlignment w:val="baseline"/>
        <w:rPr>
          <w:rFonts w:asciiTheme="minorHAnsi" w:hAnsiTheme="minorHAnsi" w:cstheme="minorHAnsi"/>
          <w:color w:val="000000"/>
        </w:rPr>
      </w:pPr>
      <w:r w:rsidRPr="00A629D9">
        <w:rPr>
          <w:rFonts w:asciiTheme="minorHAnsi" w:hAnsiTheme="minorHAnsi" w:cstheme="minorHAnsi"/>
          <w:color w:val="000000"/>
        </w:rPr>
        <w:t xml:space="preserve">Exemple pris : HRRABSWAC980 pour Switch 980Hopital régional de la </w:t>
      </w:r>
      <w:proofErr w:type="spellStart"/>
      <w:r w:rsidRPr="00A629D9">
        <w:rPr>
          <w:rFonts w:asciiTheme="minorHAnsi" w:hAnsiTheme="minorHAnsi" w:cstheme="minorHAnsi"/>
          <w:color w:val="000000"/>
        </w:rPr>
        <w:t>Rabta</w:t>
      </w:r>
      <w:proofErr w:type="spellEnd"/>
    </w:p>
    <w:p w14:paraId="6ED659B3" w14:textId="77777777" w:rsidR="003B6CF7" w:rsidRPr="00A629D9" w:rsidRDefault="003B6CF7" w:rsidP="003B6CF7">
      <w:pPr>
        <w:shd w:val="clear" w:color="auto" w:fill="FFFFFF"/>
        <w:bidi w:val="0"/>
        <w:ind w:left="350"/>
        <w:rPr>
          <w:rFonts w:asciiTheme="minorHAnsi" w:hAnsiTheme="minorHAnsi" w:cstheme="minorHAnsi"/>
          <w:color w:val="000000"/>
          <w:lang w:val="fr-FR"/>
        </w:rPr>
      </w:pPr>
    </w:p>
    <w:p w14:paraId="303C0FBB" w14:textId="77777777" w:rsidR="003B6CF7" w:rsidRPr="00A629D9" w:rsidRDefault="003B6CF7" w:rsidP="003B6CF7">
      <w:pPr>
        <w:shd w:val="clear" w:color="auto" w:fill="FFFFFF"/>
        <w:bidi w:val="0"/>
        <w:ind w:left="350"/>
        <w:rPr>
          <w:rFonts w:asciiTheme="minorHAnsi" w:hAnsiTheme="minorHAnsi" w:cstheme="minorHAnsi"/>
          <w:color w:val="000000"/>
          <w:lang w:val="fr-FR"/>
        </w:rPr>
      </w:pPr>
      <w:r w:rsidRPr="00A629D9">
        <w:rPr>
          <w:rFonts w:asciiTheme="minorHAnsi" w:hAnsiTheme="minorHAnsi" w:cstheme="minorHAnsi"/>
          <w:color w:val="000000"/>
          <w:lang w:val="fr-FR"/>
        </w:rPr>
        <w:lastRenderedPageBreak/>
        <w:t>Cette nomenclature sera définie au démarrage de la mission.</w:t>
      </w:r>
    </w:p>
    <w:p w14:paraId="0B343B66" w14:textId="77777777" w:rsidR="003B6CF7" w:rsidRPr="00A629D9" w:rsidRDefault="003B6CF7" w:rsidP="003B6CF7">
      <w:pPr>
        <w:shd w:val="clear" w:color="auto" w:fill="FFFFFF"/>
        <w:bidi w:val="0"/>
        <w:ind w:left="568"/>
        <w:rPr>
          <w:rFonts w:asciiTheme="minorHAnsi" w:hAnsiTheme="minorHAnsi" w:cstheme="minorHAnsi"/>
          <w:color w:val="000000"/>
          <w:lang w:val="fr-FR"/>
        </w:rPr>
      </w:pPr>
    </w:p>
    <w:p w14:paraId="322B0493" w14:textId="224713ED" w:rsidR="001F385D" w:rsidRPr="00A629D9" w:rsidRDefault="001F385D" w:rsidP="001F385D">
      <w:pPr>
        <w:pStyle w:val="Paragraphedeliste"/>
        <w:numPr>
          <w:ilvl w:val="2"/>
          <w:numId w:val="1"/>
        </w:numPr>
        <w:shd w:val="clear" w:color="auto" w:fill="FFFFFF"/>
        <w:bidi w:val="0"/>
        <w:rPr>
          <w:rFonts w:asciiTheme="minorHAnsi" w:hAnsiTheme="minorHAnsi" w:cstheme="minorHAnsi"/>
          <w:b/>
          <w:bCs/>
          <w:color w:val="222222"/>
          <w:lang w:val="fr-FR"/>
        </w:rPr>
      </w:pPr>
      <w:r w:rsidRPr="00A629D9">
        <w:rPr>
          <w:rFonts w:asciiTheme="minorHAnsi" w:hAnsiTheme="minorHAnsi" w:cstheme="minorHAnsi"/>
          <w:b/>
          <w:bCs/>
          <w:color w:val="222222"/>
          <w:lang w:val="fr-FR"/>
        </w:rPr>
        <w:t xml:space="preserve">Recensement de la Connectivité </w:t>
      </w:r>
    </w:p>
    <w:p w14:paraId="375B5697" w14:textId="77777777" w:rsidR="001F385D" w:rsidRPr="00A629D9" w:rsidRDefault="001F385D" w:rsidP="001F385D">
      <w:pPr>
        <w:shd w:val="clear" w:color="auto" w:fill="FFFFFF"/>
        <w:bidi w:val="0"/>
        <w:ind w:left="708"/>
        <w:rPr>
          <w:rFonts w:asciiTheme="minorHAnsi" w:hAnsiTheme="minorHAnsi" w:cstheme="minorHAnsi"/>
          <w:color w:val="000000"/>
          <w:lang w:val="fr-FR"/>
        </w:rPr>
      </w:pPr>
    </w:p>
    <w:p w14:paraId="4615BADE" w14:textId="3B883B83" w:rsidR="001F385D" w:rsidRPr="00A629D9"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629D9">
        <w:rPr>
          <w:rFonts w:asciiTheme="minorHAnsi" w:hAnsiTheme="minorHAnsi" w:cstheme="minorHAnsi"/>
          <w:color w:val="000000"/>
          <w:lang w:val="fr-FR"/>
        </w:rPr>
        <w:t xml:space="preserve">Le titulaire devra indiquer la nature et le type de liaison entre le CIMS, </w:t>
      </w:r>
      <w:r w:rsidR="000F4681" w:rsidRPr="00A629D9">
        <w:rPr>
          <w:rFonts w:asciiTheme="minorHAnsi" w:hAnsiTheme="minorHAnsi" w:cstheme="minorHAnsi"/>
          <w:color w:val="000000"/>
          <w:lang w:val="fr-FR"/>
        </w:rPr>
        <w:t xml:space="preserve">chaque structure (couvrant les sièges des structures </w:t>
      </w:r>
      <w:r w:rsidRPr="00A629D9">
        <w:rPr>
          <w:rFonts w:asciiTheme="minorHAnsi" w:hAnsiTheme="minorHAnsi" w:cstheme="minorHAnsi"/>
          <w:color w:val="000000"/>
          <w:lang w:val="fr-FR"/>
        </w:rPr>
        <w:t xml:space="preserve">et </w:t>
      </w:r>
      <w:r w:rsidR="000F4681" w:rsidRPr="00A629D9">
        <w:rPr>
          <w:rFonts w:asciiTheme="minorHAnsi" w:hAnsiTheme="minorHAnsi" w:cstheme="minorHAnsi"/>
          <w:color w:val="000000"/>
          <w:lang w:val="fr-FR"/>
        </w:rPr>
        <w:t xml:space="preserve">tous </w:t>
      </w:r>
      <w:r w:rsidRPr="00A629D9">
        <w:rPr>
          <w:rFonts w:asciiTheme="minorHAnsi" w:hAnsiTheme="minorHAnsi" w:cstheme="minorHAnsi"/>
          <w:color w:val="000000"/>
          <w:lang w:val="fr-FR"/>
        </w:rPr>
        <w:t>leurs sites distants</w:t>
      </w:r>
      <w:r w:rsidR="000F4681" w:rsidRPr="00A629D9">
        <w:rPr>
          <w:rFonts w:asciiTheme="minorHAnsi" w:hAnsiTheme="minorHAnsi" w:cstheme="minorHAnsi"/>
          <w:color w:val="000000"/>
          <w:lang w:val="fr-FR"/>
        </w:rPr>
        <w:t>)</w:t>
      </w:r>
      <w:r w:rsidRPr="00A629D9">
        <w:rPr>
          <w:rFonts w:asciiTheme="minorHAnsi" w:hAnsiTheme="minorHAnsi" w:cstheme="minorHAnsi"/>
          <w:color w:val="000000"/>
          <w:lang w:val="fr-FR"/>
        </w:rPr>
        <w:t xml:space="preserve"> </w:t>
      </w:r>
      <w:r w:rsidR="000F4681" w:rsidRPr="00A629D9">
        <w:rPr>
          <w:rFonts w:asciiTheme="minorHAnsi" w:hAnsiTheme="minorHAnsi" w:cstheme="minorHAnsi"/>
          <w:color w:val="000000"/>
          <w:lang w:val="fr-FR"/>
        </w:rPr>
        <w:t>tout en indiquant</w:t>
      </w:r>
      <w:r w:rsidRPr="00A629D9">
        <w:rPr>
          <w:rFonts w:asciiTheme="minorHAnsi" w:hAnsiTheme="minorHAnsi" w:cstheme="minorHAnsi"/>
          <w:color w:val="000000"/>
          <w:lang w:val="fr-FR"/>
        </w:rPr>
        <w:t xml:space="preserve"> la nature et le type de lie</w:t>
      </w:r>
      <w:r w:rsidR="000F4681" w:rsidRPr="00A629D9">
        <w:rPr>
          <w:rFonts w:asciiTheme="minorHAnsi" w:hAnsiTheme="minorHAnsi" w:cstheme="minorHAnsi"/>
          <w:color w:val="000000"/>
          <w:lang w:val="fr-FR"/>
        </w:rPr>
        <w:t>n</w:t>
      </w:r>
      <w:r w:rsidRPr="00A629D9">
        <w:rPr>
          <w:rFonts w:asciiTheme="minorHAnsi" w:hAnsiTheme="minorHAnsi" w:cstheme="minorHAnsi"/>
          <w:color w:val="000000"/>
          <w:lang w:val="fr-FR"/>
        </w:rPr>
        <w:t>.</w:t>
      </w:r>
    </w:p>
    <w:p w14:paraId="2B05F976" w14:textId="77777777" w:rsidR="001F385D" w:rsidRPr="00A629D9"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629D9">
        <w:rPr>
          <w:rFonts w:asciiTheme="minorHAnsi" w:hAnsiTheme="minorHAnsi" w:cstheme="minorHAnsi"/>
          <w:color w:val="000000"/>
          <w:lang w:val="fr-FR"/>
        </w:rPr>
        <w:t>Il sera aussi demandé de procéder à une analyse de l’état réseau et des surcharges constatées.</w:t>
      </w:r>
    </w:p>
    <w:p w14:paraId="1F3FFCF6" w14:textId="77777777" w:rsidR="001F385D" w:rsidRPr="00A629D9" w:rsidRDefault="001F385D" w:rsidP="001F385D">
      <w:pPr>
        <w:shd w:val="clear" w:color="auto" w:fill="FFFFFF"/>
        <w:bidi w:val="0"/>
        <w:ind w:left="350"/>
        <w:rPr>
          <w:rFonts w:asciiTheme="minorHAnsi" w:hAnsiTheme="minorHAnsi" w:cstheme="minorHAnsi"/>
          <w:color w:val="000000"/>
          <w:lang w:val="fr-FR"/>
        </w:rPr>
      </w:pPr>
    </w:p>
    <w:p w14:paraId="74D81BB7" w14:textId="45D47AF0" w:rsidR="001F385D" w:rsidRPr="00A629D9" w:rsidRDefault="000F4681" w:rsidP="001F385D">
      <w:pPr>
        <w:pStyle w:val="Paragraphedeliste"/>
        <w:numPr>
          <w:ilvl w:val="2"/>
          <w:numId w:val="1"/>
        </w:numPr>
        <w:shd w:val="clear" w:color="auto" w:fill="FFFFFF"/>
        <w:bidi w:val="0"/>
        <w:rPr>
          <w:rFonts w:asciiTheme="minorHAnsi" w:hAnsiTheme="minorHAnsi" w:cstheme="minorHAnsi"/>
          <w:b/>
          <w:bCs/>
          <w:color w:val="000000"/>
          <w:u w:val="single"/>
          <w:lang w:val="fr-FR"/>
        </w:rPr>
      </w:pPr>
      <w:r w:rsidRPr="00A629D9">
        <w:rPr>
          <w:rFonts w:asciiTheme="minorHAnsi" w:hAnsiTheme="minorHAnsi" w:cstheme="minorHAnsi"/>
          <w:b/>
          <w:bCs/>
          <w:color w:val="222222"/>
          <w:lang w:val="fr-FR"/>
        </w:rPr>
        <w:t xml:space="preserve">Recensement de la </w:t>
      </w:r>
      <w:r w:rsidR="001F385D" w:rsidRPr="00A629D9">
        <w:rPr>
          <w:rFonts w:asciiTheme="minorHAnsi" w:hAnsiTheme="minorHAnsi" w:cstheme="minorHAnsi"/>
          <w:b/>
          <w:bCs/>
          <w:color w:val="222222"/>
          <w:lang w:val="fr-FR"/>
        </w:rPr>
        <w:t>Téléphonie</w:t>
      </w:r>
    </w:p>
    <w:p w14:paraId="21AC3E15" w14:textId="77777777" w:rsidR="001F385D" w:rsidRPr="00A629D9" w:rsidRDefault="001F385D" w:rsidP="001F385D">
      <w:pPr>
        <w:shd w:val="clear" w:color="auto" w:fill="FFFFFF"/>
        <w:bidi w:val="0"/>
        <w:ind w:left="708"/>
        <w:rPr>
          <w:rFonts w:asciiTheme="minorHAnsi" w:hAnsiTheme="minorHAnsi" w:cstheme="minorHAnsi"/>
          <w:color w:val="000000"/>
          <w:lang w:val="fr-FR"/>
        </w:rPr>
      </w:pPr>
    </w:p>
    <w:p w14:paraId="67D6762E" w14:textId="013684F3" w:rsidR="001F385D" w:rsidRPr="00A629D9" w:rsidRDefault="000F4681" w:rsidP="00E735A3">
      <w:pPr>
        <w:shd w:val="clear" w:color="auto" w:fill="FFFFFF"/>
        <w:bidi w:val="0"/>
        <w:spacing w:line="360" w:lineRule="auto"/>
        <w:ind w:left="352"/>
        <w:rPr>
          <w:rFonts w:asciiTheme="minorHAnsi" w:hAnsiTheme="minorHAnsi" w:cstheme="minorHAnsi"/>
          <w:color w:val="000000"/>
          <w:lang w:val="fr-FR"/>
        </w:rPr>
      </w:pPr>
      <w:r w:rsidRPr="00A629D9">
        <w:rPr>
          <w:rFonts w:asciiTheme="minorHAnsi" w:hAnsiTheme="minorHAnsi" w:cstheme="minorHAnsi"/>
          <w:color w:val="000000"/>
          <w:lang w:val="fr-FR"/>
        </w:rPr>
        <w:t>Le titulaire devra décrire</w:t>
      </w:r>
      <w:r w:rsidR="001F385D" w:rsidRPr="00A629D9">
        <w:rPr>
          <w:rFonts w:asciiTheme="minorHAnsi" w:hAnsiTheme="minorHAnsi" w:cstheme="minorHAnsi"/>
          <w:color w:val="000000"/>
          <w:lang w:val="fr-FR"/>
        </w:rPr>
        <w:t xml:space="preserve"> les installations téléphoniques, type, marque et modèle de tout le matériel s'y rapportant (voir Annexe</w:t>
      </w:r>
      <w:r w:rsidR="006D057D" w:rsidRPr="00A629D9">
        <w:rPr>
          <w:rFonts w:asciiTheme="minorHAnsi" w:hAnsiTheme="minorHAnsi" w:cstheme="minorHAnsi"/>
          <w:color w:val="000000"/>
          <w:lang w:val="fr-FR"/>
        </w:rPr>
        <w:t>2</w:t>
      </w:r>
      <w:r w:rsidR="001F385D" w:rsidRPr="00A629D9">
        <w:rPr>
          <w:rFonts w:asciiTheme="minorHAnsi" w:hAnsiTheme="minorHAnsi" w:cstheme="minorHAnsi"/>
          <w:color w:val="000000"/>
          <w:lang w:val="fr-FR"/>
        </w:rPr>
        <w:t>)</w:t>
      </w:r>
      <w:r w:rsidRPr="00A629D9">
        <w:rPr>
          <w:rFonts w:asciiTheme="minorHAnsi" w:hAnsiTheme="minorHAnsi" w:cstheme="minorHAnsi"/>
          <w:color w:val="000000"/>
          <w:lang w:val="fr-FR"/>
        </w:rPr>
        <w:t xml:space="preserve"> et</w:t>
      </w:r>
      <w:r w:rsidR="001F385D" w:rsidRPr="00A629D9">
        <w:rPr>
          <w:rFonts w:asciiTheme="minorHAnsi" w:hAnsiTheme="minorHAnsi" w:cstheme="minorHAnsi"/>
          <w:color w:val="000000"/>
          <w:lang w:val="fr-FR"/>
        </w:rPr>
        <w:t xml:space="preserve"> les liens entre les sites.</w:t>
      </w:r>
    </w:p>
    <w:p w14:paraId="2980B8A6" w14:textId="77777777" w:rsidR="001F385D" w:rsidRPr="00A629D9" w:rsidRDefault="001F385D" w:rsidP="001F385D">
      <w:pPr>
        <w:shd w:val="clear" w:color="auto" w:fill="FFFFFF"/>
        <w:bidi w:val="0"/>
        <w:ind w:left="708"/>
        <w:rPr>
          <w:rFonts w:asciiTheme="minorHAnsi" w:hAnsiTheme="minorHAnsi" w:cstheme="minorHAnsi"/>
          <w:color w:val="000000"/>
          <w:lang w:val="fr-FR"/>
        </w:rPr>
      </w:pPr>
    </w:p>
    <w:p w14:paraId="4A388E66" w14:textId="77777777" w:rsidR="001F385D" w:rsidRPr="00A629D9" w:rsidRDefault="001F385D" w:rsidP="001F385D">
      <w:pPr>
        <w:pStyle w:val="Paragraphedeliste"/>
        <w:numPr>
          <w:ilvl w:val="2"/>
          <w:numId w:val="1"/>
        </w:numPr>
        <w:shd w:val="clear" w:color="auto" w:fill="FFFFFF"/>
        <w:bidi w:val="0"/>
        <w:rPr>
          <w:rFonts w:asciiTheme="minorHAnsi" w:hAnsiTheme="minorHAnsi" w:cstheme="minorHAnsi"/>
          <w:b/>
          <w:bCs/>
          <w:color w:val="222222"/>
          <w:lang w:val="fr-FR"/>
        </w:rPr>
      </w:pPr>
      <w:r w:rsidRPr="00A629D9">
        <w:rPr>
          <w:rFonts w:asciiTheme="minorHAnsi" w:hAnsiTheme="minorHAnsi" w:cstheme="minorHAnsi"/>
          <w:b/>
          <w:bCs/>
          <w:color w:val="222222"/>
          <w:lang w:val="fr-FR"/>
        </w:rPr>
        <w:t>Organisation existante</w:t>
      </w:r>
    </w:p>
    <w:p w14:paraId="76BBAD94" w14:textId="77777777" w:rsidR="001F385D" w:rsidRPr="00A629D9" w:rsidRDefault="001F385D" w:rsidP="001F385D">
      <w:pPr>
        <w:shd w:val="clear" w:color="auto" w:fill="FFFFFF"/>
        <w:bidi w:val="0"/>
        <w:ind w:left="568"/>
        <w:rPr>
          <w:rFonts w:asciiTheme="minorHAnsi" w:hAnsiTheme="minorHAnsi" w:cstheme="minorHAnsi"/>
          <w:color w:val="000000"/>
          <w:lang w:val="fr-FR"/>
        </w:rPr>
      </w:pPr>
    </w:p>
    <w:p w14:paraId="18FEEE65" w14:textId="5F3C2A32" w:rsidR="001F385D" w:rsidRPr="00A629D9" w:rsidRDefault="001F385D" w:rsidP="00E735A3">
      <w:pPr>
        <w:shd w:val="clear" w:color="auto" w:fill="FFFFFF"/>
        <w:bidi w:val="0"/>
        <w:spacing w:line="360" w:lineRule="auto"/>
        <w:ind w:left="352"/>
        <w:jc w:val="both"/>
        <w:rPr>
          <w:rFonts w:asciiTheme="minorHAnsi" w:hAnsiTheme="minorHAnsi" w:cstheme="minorHAnsi"/>
          <w:color w:val="000000"/>
          <w:lang w:val="fr-FR"/>
        </w:rPr>
      </w:pPr>
      <w:r w:rsidRPr="00A629D9">
        <w:rPr>
          <w:rFonts w:asciiTheme="minorHAnsi" w:hAnsiTheme="minorHAnsi" w:cstheme="minorHAnsi"/>
          <w:color w:val="000000"/>
          <w:lang w:val="fr-FR"/>
        </w:rPr>
        <w:t>Décrire, sous forme de schéma si nécessaire, les organisations logiques (vlan, firewall, etc..), type d'annuaire LDAP employé, nombre de domaines, nombres d'utilisateurs, l'organisation des sauvegardes, etc…</w:t>
      </w:r>
      <w:r w:rsidR="006D057D" w:rsidRPr="00A629D9">
        <w:rPr>
          <w:rFonts w:asciiTheme="minorHAnsi" w:hAnsiTheme="minorHAnsi" w:cstheme="minorHAnsi"/>
          <w:color w:val="000000"/>
          <w:lang w:val="fr-FR"/>
        </w:rPr>
        <w:t xml:space="preserve"> (voir Annexe 2)</w:t>
      </w:r>
    </w:p>
    <w:p w14:paraId="5D156B10" w14:textId="485CBDDC" w:rsidR="001F385D" w:rsidRPr="00A629D9" w:rsidRDefault="001F385D" w:rsidP="001F385D">
      <w:pPr>
        <w:pStyle w:val="Paragraphedeliste"/>
        <w:shd w:val="clear" w:color="auto" w:fill="FFFFFF"/>
        <w:bidi w:val="0"/>
        <w:spacing w:after="120"/>
        <w:ind w:left="1349"/>
        <w:rPr>
          <w:rFonts w:asciiTheme="minorHAnsi" w:hAnsiTheme="minorHAnsi" w:cstheme="minorHAnsi"/>
          <w:b/>
          <w:bCs/>
          <w:color w:val="222222"/>
          <w:lang w:val="fr-FR"/>
        </w:rPr>
      </w:pPr>
    </w:p>
    <w:p w14:paraId="0BD863C6" w14:textId="77777777" w:rsidR="003B6CF7" w:rsidRPr="00A629D9" w:rsidRDefault="003B6CF7" w:rsidP="003B6CF7">
      <w:pPr>
        <w:pStyle w:val="Paragraphedeliste"/>
        <w:shd w:val="clear" w:color="auto" w:fill="FFFFFF"/>
        <w:bidi w:val="0"/>
        <w:spacing w:after="120"/>
        <w:ind w:left="1349"/>
        <w:rPr>
          <w:rFonts w:asciiTheme="minorHAnsi" w:hAnsiTheme="minorHAnsi" w:cstheme="minorHAnsi"/>
          <w:b/>
          <w:bCs/>
          <w:color w:val="222222"/>
          <w:lang w:val="fr-FR"/>
        </w:rPr>
      </w:pPr>
    </w:p>
    <w:p w14:paraId="0ED2C3EC" w14:textId="30E72F02" w:rsidR="00DD1894" w:rsidRPr="00A629D9" w:rsidRDefault="000F4681" w:rsidP="001F385D">
      <w:pPr>
        <w:pStyle w:val="Paragraphedeliste"/>
        <w:numPr>
          <w:ilvl w:val="1"/>
          <w:numId w:val="1"/>
        </w:numPr>
        <w:shd w:val="clear" w:color="auto" w:fill="FFFFFF"/>
        <w:bidi w:val="0"/>
        <w:spacing w:after="120"/>
        <w:ind w:left="1349" w:hanging="782"/>
        <w:rPr>
          <w:rFonts w:asciiTheme="minorHAnsi" w:hAnsiTheme="minorHAnsi" w:cstheme="minorHAnsi"/>
          <w:b/>
          <w:bCs/>
          <w:color w:val="222222"/>
          <w:lang w:val="fr-FR"/>
        </w:rPr>
      </w:pPr>
      <w:r w:rsidRPr="00A629D9">
        <w:rPr>
          <w:rFonts w:asciiTheme="minorHAnsi" w:hAnsiTheme="minorHAnsi" w:cstheme="minorHAnsi"/>
          <w:b/>
          <w:bCs/>
          <w:color w:val="222222"/>
          <w:lang w:val="fr-FR"/>
        </w:rPr>
        <w:t xml:space="preserve">Activité 2 : </w:t>
      </w:r>
      <w:r w:rsidR="00DD1894" w:rsidRPr="00A629D9">
        <w:rPr>
          <w:rFonts w:asciiTheme="minorHAnsi" w:hAnsiTheme="minorHAnsi" w:cstheme="minorHAnsi"/>
          <w:b/>
          <w:bCs/>
          <w:color w:val="222222"/>
          <w:lang w:val="fr-FR"/>
        </w:rPr>
        <w:t xml:space="preserve"> Audit infrastructure</w:t>
      </w:r>
    </w:p>
    <w:p w14:paraId="16DE9BAD" w14:textId="505ACFF6" w:rsidR="00DD1894" w:rsidRPr="00A629D9" w:rsidRDefault="00DD1894" w:rsidP="00D0172C">
      <w:pPr>
        <w:shd w:val="clear" w:color="auto" w:fill="FFFFFF"/>
        <w:bidi w:val="0"/>
        <w:spacing w:after="120"/>
        <w:ind w:left="992" w:firstLine="357"/>
        <w:rPr>
          <w:rFonts w:asciiTheme="minorHAnsi" w:hAnsiTheme="minorHAnsi" w:cstheme="minorHAnsi"/>
          <w:color w:val="222222"/>
          <w:lang w:val="fr-FR"/>
        </w:rPr>
      </w:pPr>
      <w:r w:rsidRPr="00A629D9">
        <w:rPr>
          <w:rFonts w:asciiTheme="minorHAnsi" w:hAnsiTheme="minorHAnsi" w:cstheme="minorHAnsi"/>
          <w:b/>
          <w:bCs/>
          <w:color w:val="222222"/>
          <w:lang w:val="fr-FR"/>
        </w:rPr>
        <w:t>2.</w:t>
      </w:r>
      <w:r w:rsidR="000F4681" w:rsidRPr="00A629D9">
        <w:rPr>
          <w:rFonts w:asciiTheme="minorHAnsi" w:hAnsiTheme="minorHAnsi" w:cstheme="minorHAnsi"/>
          <w:b/>
          <w:bCs/>
          <w:color w:val="222222"/>
          <w:lang w:val="fr-FR"/>
        </w:rPr>
        <w:t>2</w:t>
      </w:r>
      <w:r w:rsidRPr="00A629D9">
        <w:rPr>
          <w:rFonts w:asciiTheme="minorHAnsi" w:hAnsiTheme="minorHAnsi" w:cstheme="minorHAnsi"/>
          <w:b/>
          <w:bCs/>
          <w:color w:val="222222"/>
          <w:lang w:val="fr-FR"/>
        </w:rPr>
        <w:t>.1 Audit réseau</w:t>
      </w:r>
    </w:p>
    <w:p w14:paraId="185DDFE5" w14:textId="3D3A0889" w:rsidR="00330E12" w:rsidRPr="00A629D9" w:rsidRDefault="00501B28" w:rsidP="00E735A3">
      <w:pPr>
        <w:shd w:val="clear" w:color="auto" w:fill="FFFFFF"/>
        <w:bidi w:val="0"/>
        <w:spacing w:after="120"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 xml:space="preserve">Il s’agit de procéder à l’audit de l’infrastructure réseau constitué d’un réseau de ligne privé PLS reliant le CIMS à l’ensemble des centres de soins sujets de ce présent </w:t>
      </w:r>
      <w:proofErr w:type="spellStart"/>
      <w:r w:rsidRPr="00A629D9">
        <w:rPr>
          <w:rFonts w:asciiTheme="minorHAnsi" w:hAnsiTheme="minorHAnsi" w:cstheme="minorHAnsi"/>
          <w:color w:val="222222"/>
          <w:lang w:val="fr-FR"/>
        </w:rPr>
        <w:t>Tdr</w:t>
      </w:r>
      <w:proofErr w:type="spellEnd"/>
      <w:r w:rsidRPr="00A629D9">
        <w:rPr>
          <w:rFonts w:asciiTheme="minorHAnsi" w:hAnsiTheme="minorHAnsi" w:cstheme="minorHAnsi"/>
          <w:color w:val="222222"/>
          <w:lang w:val="fr-FR"/>
        </w:rPr>
        <w:t xml:space="preserve">, </w:t>
      </w:r>
      <w:r w:rsidR="00330E12" w:rsidRPr="00A629D9">
        <w:rPr>
          <w:rFonts w:asciiTheme="minorHAnsi" w:hAnsiTheme="minorHAnsi" w:cstheme="minorHAnsi"/>
          <w:color w:val="222222"/>
          <w:lang w:val="fr-FR"/>
        </w:rPr>
        <w:t>PLS</w:t>
      </w:r>
      <w:r w:rsidRPr="00A629D9">
        <w:rPr>
          <w:rFonts w:asciiTheme="minorHAnsi" w:hAnsiTheme="minorHAnsi" w:cstheme="minorHAnsi"/>
          <w:color w:val="222222"/>
          <w:lang w:val="fr-FR"/>
        </w:rPr>
        <w:t xml:space="preserve"> géré directement depuis le CIM</w:t>
      </w:r>
      <w:r w:rsidR="00B85045" w:rsidRPr="00A629D9">
        <w:rPr>
          <w:rFonts w:asciiTheme="minorHAnsi" w:hAnsiTheme="minorHAnsi" w:cstheme="minorHAnsi"/>
          <w:color w:val="222222"/>
          <w:lang w:val="fr-FR"/>
        </w:rPr>
        <w:t xml:space="preserve">S </w:t>
      </w:r>
      <w:r w:rsidR="000F4681" w:rsidRPr="00A629D9">
        <w:rPr>
          <w:rFonts w:asciiTheme="minorHAnsi" w:hAnsiTheme="minorHAnsi" w:cstheme="minorHAnsi"/>
          <w:color w:val="222222"/>
          <w:lang w:val="fr-FR"/>
        </w:rPr>
        <w:t>et de</w:t>
      </w:r>
      <w:r w:rsidR="00330E12" w:rsidRPr="00A629D9">
        <w:rPr>
          <w:rFonts w:asciiTheme="minorHAnsi" w:hAnsiTheme="minorHAnsi" w:cstheme="minorHAnsi"/>
          <w:color w:val="222222"/>
          <w:lang w:val="fr-FR"/>
        </w:rPr>
        <w:t xml:space="preserve"> procéder </w:t>
      </w:r>
      <w:r w:rsidR="00575BFC" w:rsidRPr="00A629D9">
        <w:rPr>
          <w:rFonts w:asciiTheme="minorHAnsi" w:hAnsiTheme="minorHAnsi" w:cstheme="minorHAnsi"/>
          <w:color w:val="222222"/>
          <w:lang w:val="fr-FR"/>
        </w:rPr>
        <w:t>aux actions suivantes</w:t>
      </w:r>
      <w:r w:rsidR="00130BDB" w:rsidRPr="00A629D9">
        <w:rPr>
          <w:rFonts w:asciiTheme="minorHAnsi" w:hAnsiTheme="minorHAnsi" w:cstheme="minorHAnsi"/>
          <w:color w:val="222222"/>
          <w:lang w:val="fr-FR"/>
        </w:rPr>
        <w:t xml:space="preserve"> </w:t>
      </w:r>
      <w:r w:rsidR="00575BFC" w:rsidRPr="00A629D9">
        <w:rPr>
          <w:rFonts w:asciiTheme="minorHAnsi" w:hAnsiTheme="minorHAnsi" w:cstheme="minorHAnsi"/>
          <w:color w:val="222222"/>
          <w:lang w:val="fr-FR"/>
        </w:rPr>
        <w:t>:</w:t>
      </w:r>
    </w:p>
    <w:p w14:paraId="27E9BFE0" w14:textId="16381A68" w:rsidR="00DD1894" w:rsidRPr="00A629D9" w:rsidRDefault="00DD1894"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Test</w:t>
      </w:r>
      <w:r w:rsidR="00575BFC" w:rsidRPr="00A629D9">
        <w:rPr>
          <w:rFonts w:asciiTheme="minorHAnsi" w:hAnsiTheme="minorHAnsi" w:cstheme="minorHAnsi"/>
          <w:color w:val="222222"/>
          <w:lang w:val="fr-FR"/>
        </w:rPr>
        <w:t>s</w:t>
      </w:r>
      <w:r w:rsidRPr="00A629D9">
        <w:rPr>
          <w:rFonts w:asciiTheme="minorHAnsi" w:hAnsiTheme="minorHAnsi" w:cstheme="minorHAnsi"/>
          <w:color w:val="222222"/>
          <w:lang w:val="fr-FR"/>
        </w:rPr>
        <w:t xml:space="preserve"> de certification avec repérage </w:t>
      </w:r>
      <w:r w:rsidR="0097322B" w:rsidRPr="00A629D9">
        <w:rPr>
          <w:rFonts w:asciiTheme="minorHAnsi" w:hAnsiTheme="minorHAnsi" w:cstheme="minorHAnsi"/>
          <w:color w:val="222222"/>
          <w:lang w:val="fr-FR"/>
        </w:rPr>
        <w:t xml:space="preserve">normalisé </w:t>
      </w:r>
      <w:r w:rsidRPr="00A629D9">
        <w:rPr>
          <w:rFonts w:asciiTheme="minorHAnsi" w:hAnsiTheme="minorHAnsi" w:cstheme="minorHAnsi"/>
          <w:color w:val="222222"/>
          <w:lang w:val="fr-FR"/>
        </w:rPr>
        <w:t>de toutes les prises informatiques</w:t>
      </w:r>
      <w:r w:rsidR="0097322B" w:rsidRPr="00A629D9">
        <w:rPr>
          <w:rFonts w:asciiTheme="minorHAnsi" w:hAnsiTheme="minorHAnsi" w:cstheme="minorHAnsi"/>
          <w:color w:val="222222"/>
          <w:lang w:val="fr-FR"/>
        </w:rPr>
        <w:t>.</w:t>
      </w:r>
    </w:p>
    <w:p w14:paraId="4D72BE54" w14:textId="454EDCCA" w:rsidR="00DD1894" w:rsidRPr="00A629D9" w:rsidRDefault="00DD1894"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Test</w:t>
      </w:r>
      <w:r w:rsidR="00575BFC" w:rsidRPr="00A629D9">
        <w:rPr>
          <w:rFonts w:asciiTheme="minorHAnsi" w:hAnsiTheme="minorHAnsi" w:cstheme="minorHAnsi"/>
          <w:color w:val="222222"/>
          <w:lang w:val="fr-FR"/>
        </w:rPr>
        <w:t>s</w:t>
      </w:r>
      <w:r w:rsidRPr="00A629D9">
        <w:rPr>
          <w:rFonts w:asciiTheme="minorHAnsi" w:hAnsiTheme="minorHAnsi" w:cstheme="minorHAnsi"/>
          <w:color w:val="222222"/>
          <w:lang w:val="fr-FR"/>
        </w:rPr>
        <w:t xml:space="preserve"> de certification </w:t>
      </w:r>
      <w:r w:rsidR="0097322B" w:rsidRPr="00A629D9">
        <w:rPr>
          <w:rFonts w:asciiTheme="minorHAnsi" w:hAnsiTheme="minorHAnsi" w:cstheme="minorHAnsi"/>
          <w:color w:val="222222"/>
          <w:lang w:val="fr-FR"/>
        </w:rPr>
        <w:t xml:space="preserve">avec repérage normalisé </w:t>
      </w:r>
      <w:r w:rsidRPr="00A629D9">
        <w:rPr>
          <w:rFonts w:asciiTheme="minorHAnsi" w:hAnsiTheme="minorHAnsi" w:cstheme="minorHAnsi"/>
          <w:color w:val="222222"/>
          <w:lang w:val="fr-FR"/>
        </w:rPr>
        <w:t>de toutes les liaisons fibre optique</w:t>
      </w:r>
      <w:r w:rsidR="0097322B" w:rsidRPr="00A629D9">
        <w:rPr>
          <w:rFonts w:asciiTheme="minorHAnsi" w:hAnsiTheme="minorHAnsi" w:cstheme="minorHAnsi"/>
          <w:color w:val="222222"/>
          <w:lang w:val="fr-FR"/>
        </w:rPr>
        <w:t>.</w:t>
      </w:r>
      <w:r w:rsidRPr="00A629D9">
        <w:rPr>
          <w:rFonts w:asciiTheme="minorHAnsi" w:hAnsiTheme="minorHAnsi" w:cstheme="minorHAnsi"/>
          <w:color w:val="222222"/>
          <w:lang w:val="fr-FR"/>
        </w:rPr>
        <w:t xml:space="preserve"> </w:t>
      </w:r>
    </w:p>
    <w:p w14:paraId="45FC8112" w14:textId="7197ED38" w:rsidR="00DD1894" w:rsidRPr="00A629D9" w:rsidRDefault="00575BFC"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Vérifications des é</w:t>
      </w:r>
      <w:r w:rsidR="00DD1894" w:rsidRPr="00A629D9">
        <w:rPr>
          <w:rFonts w:asciiTheme="minorHAnsi" w:hAnsiTheme="minorHAnsi" w:cstheme="minorHAnsi"/>
          <w:color w:val="222222"/>
          <w:lang w:val="fr-FR"/>
        </w:rPr>
        <w:t>tat</w:t>
      </w:r>
      <w:r w:rsidRPr="00A629D9">
        <w:rPr>
          <w:rFonts w:asciiTheme="minorHAnsi" w:hAnsiTheme="minorHAnsi" w:cstheme="minorHAnsi"/>
          <w:color w:val="222222"/>
          <w:lang w:val="fr-FR"/>
        </w:rPr>
        <w:t>s</w:t>
      </w:r>
      <w:r w:rsidR="00DD1894" w:rsidRPr="00A629D9">
        <w:rPr>
          <w:rFonts w:asciiTheme="minorHAnsi" w:hAnsiTheme="minorHAnsi" w:cstheme="minorHAnsi"/>
          <w:color w:val="222222"/>
          <w:lang w:val="fr-FR"/>
        </w:rPr>
        <w:t xml:space="preserve"> des liens pour chaque armoire (platines, nombre de prises </w:t>
      </w:r>
      <w:proofErr w:type="spellStart"/>
      <w:r w:rsidR="00DD1894" w:rsidRPr="00A629D9">
        <w:rPr>
          <w:rFonts w:asciiTheme="minorHAnsi" w:hAnsiTheme="minorHAnsi" w:cstheme="minorHAnsi"/>
          <w:color w:val="222222"/>
          <w:lang w:val="fr-FR"/>
        </w:rPr>
        <w:t>grappées</w:t>
      </w:r>
      <w:proofErr w:type="spellEnd"/>
      <w:r w:rsidR="00DD1894" w:rsidRPr="00A629D9">
        <w:rPr>
          <w:rFonts w:asciiTheme="minorHAnsi" w:hAnsiTheme="minorHAnsi" w:cstheme="minorHAnsi"/>
          <w:color w:val="222222"/>
          <w:lang w:val="fr-FR"/>
        </w:rPr>
        <w:t xml:space="preserve">, </w:t>
      </w:r>
      <w:r w:rsidR="00330E12" w:rsidRPr="00A629D9">
        <w:rPr>
          <w:rFonts w:asciiTheme="minorHAnsi" w:hAnsiTheme="minorHAnsi" w:cstheme="minorHAnsi"/>
          <w:color w:val="222222"/>
          <w:lang w:val="fr-FR"/>
        </w:rPr>
        <w:t>c</w:t>
      </w:r>
      <w:r w:rsidR="00DD1894" w:rsidRPr="00A629D9">
        <w:rPr>
          <w:rFonts w:asciiTheme="minorHAnsi" w:hAnsiTheme="minorHAnsi" w:cstheme="minorHAnsi"/>
          <w:color w:val="222222"/>
          <w:lang w:val="fr-FR"/>
        </w:rPr>
        <w:t>ommutateurs, accessoires, dimensions des armoires et leurs états, etc</w:t>
      </w:r>
      <w:r w:rsidRPr="00A629D9">
        <w:rPr>
          <w:rFonts w:asciiTheme="minorHAnsi" w:hAnsiTheme="minorHAnsi" w:cstheme="minorHAnsi"/>
          <w:color w:val="222222"/>
          <w:lang w:val="fr-FR"/>
        </w:rPr>
        <w:t>…</w:t>
      </w:r>
      <w:r w:rsidR="00DD1894" w:rsidRPr="00A629D9">
        <w:rPr>
          <w:rFonts w:asciiTheme="minorHAnsi" w:hAnsiTheme="minorHAnsi" w:cstheme="minorHAnsi"/>
          <w:color w:val="222222"/>
          <w:lang w:val="fr-FR"/>
        </w:rPr>
        <w:t>)</w:t>
      </w:r>
    </w:p>
    <w:p w14:paraId="5AA8CFB0" w14:textId="50594177" w:rsidR="00DD1894" w:rsidRPr="00A629D9" w:rsidRDefault="00575BFC"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Vérification si l</w:t>
      </w:r>
      <w:r w:rsidR="00DD1894" w:rsidRPr="00A629D9">
        <w:rPr>
          <w:rFonts w:asciiTheme="minorHAnsi" w:hAnsiTheme="minorHAnsi" w:cstheme="minorHAnsi"/>
          <w:color w:val="222222"/>
          <w:lang w:val="fr-FR"/>
        </w:rPr>
        <w:t>e réseau de vidéosurveillance est</w:t>
      </w:r>
      <w:r w:rsidRPr="00A629D9">
        <w:rPr>
          <w:rFonts w:asciiTheme="minorHAnsi" w:hAnsiTheme="minorHAnsi" w:cstheme="minorHAnsi"/>
          <w:color w:val="222222"/>
          <w:lang w:val="fr-FR"/>
        </w:rPr>
        <w:t xml:space="preserve"> </w:t>
      </w:r>
      <w:r w:rsidR="00DD1894" w:rsidRPr="00A629D9">
        <w:rPr>
          <w:rFonts w:asciiTheme="minorHAnsi" w:hAnsiTheme="minorHAnsi" w:cstheme="minorHAnsi"/>
          <w:color w:val="222222"/>
          <w:lang w:val="fr-FR"/>
        </w:rPr>
        <w:t>séparé du réseau informatique</w:t>
      </w:r>
      <w:r w:rsidR="00130BDB" w:rsidRPr="00A629D9">
        <w:rPr>
          <w:rFonts w:asciiTheme="minorHAnsi" w:hAnsiTheme="minorHAnsi" w:cstheme="minorHAnsi"/>
          <w:color w:val="222222"/>
          <w:lang w:val="fr-FR"/>
        </w:rPr>
        <w:t xml:space="preserve"> </w:t>
      </w:r>
    </w:p>
    <w:p w14:paraId="19347061" w14:textId="5D932E06" w:rsidR="00DD1894" w:rsidRPr="00A629D9" w:rsidRDefault="00575BFC"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Vérification s’il e</w:t>
      </w:r>
      <w:r w:rsidR="00DD1894" w:rsidRPr="00A629D9">
        <w:rPr>
          <w:rFonts w:asciiTheme="minorHAnsi" w:hAnsiTheme="minorHAnsi" w:cstheme="minorHAnsi"/>
          <w:color w:val="222222"/>
          <w:lang w:val="fr-FR"/>
        </w:rPr>
        <w:t>xiste un étiquetage des équipements réseaux (commutateurs, etc</w:t>
      </w:r>
      <w:r w:rsidR="00E125C3" w:rsidRPr="00A629D9">
        <w:rPr>
          <w:rFonts w:asciiTheme="minorHAnsi" w:hAnsiTheme="minorHAnsi" w:cstheme="minorHAnsi"/>
          <w:color w:val="222222"/>
          <w:lang w:val="fr-FR"/>
        </w:rPr>
        <w:t>…</w:t>
      </w:r>
      <w:r w:rsidR="00DD1894" w:rsidRPr="00A629D9">
        <w:rPr>
          <w:rFonts w:asciiTheme="minorHAnsi" w:hAnsiTheme="minorHAnsi" w:cstheme="minorHAnsi"/>
          <w:color w:val="222222"/>
          <w:lang w:val="fr-FR"/>
        </w:rPr>
        <w:t>)</w:t>
      </w:r>
      <w:r w:rsidR="00130BDB" w:rsidRPr="00A629D9">
        <w:rPr>
          <w:rFonts w:asciiTheme="minorHAnsi" w:hAnsiTheme="minorHAnsi" w:cstheme="minorHAnsi"/>
          <w:color w:val="222222"/>
          <w:lang w:val="fr-FR"/>
        </w:rPr>
        <w:t xml:space="preserve"> </w:t>
      </w:r>
    </w:p>
    <w:p w14:paraId="3AA9C782" w14:textId="77777777" w:rsidR="00D76B8F" w:rsidRPr="00A629D9" w:rsidRDefault="00D76B8F" w:rsidP="00E735A3">
      <w:pPr>
        <w:pStyle w:val="Paragraphedeliste"/>
        <w:numPr>
          <w:ilvl w:val="0"/>
          <w:numId w:val="4"/>
        </w:numPr>
        <w:shd w:val="clear" w:color="auto" w:fill="FFFFFF"/>
        <w:bidi w:val="0"/>
        <w:spacing w:line="360" w:lineRule="auto"/>
        <w:jc w:val="both"/>
        <w:rPr>
          <w:rFonts w:asciiTheme="minorHAnsi" w:hAnsiTheme="minorHAnsi" w:cstheme="minorHAnsi"/>
          <w:color w:val="000000" w:themeColor="text1"/>
          <w:lang w:val="fr-FR"/>
        </w:rPr>
      </w:pPr>
      <w:r w:rsidRPr="00A629D9">
        <w:rPr>
          <w:rFonts w:asciiTheme="minorHAnsi" w:hAnsiTheme="minorHAnsi" w:cstheme="minorHAnsi"/>
          <w:color w:val="000000" w:themeColor="text1"/>
          <w:lang w:val="fr-FR"/>
        </w:rPr>
        <w:t>Vérification s’il existe des mini switch ou hub connecté au réseau aux niveaux des bureaux (si oui rapporter leur nombre et le nombre de ports de chaque hub )</w:t>
      </w:r>
    </w:p>
    <w:p w14:paraId="46E0D720" w14:textId="77777777" w:rsidR="00D76B8F" w:rsidRPr="00A629D9" w:rsidRDefault="00D76B8F" w:rsidP="00D76B8F">
      <w:pPr>
        <w:pStyle w:val="Paragraphedeliste"/>
        <w:shd w:val="clear" w:color="auto" w:fill="FFFFFF"/>
        <w:bidi w:val="0"/>
        <w:rPr>
          <w:rFonts w:asciiTheme="minorHAnsi" w:hAnsiTheme="minorHAnsi" w:cstheme="minorHAnsi"/>
          <w:color w:val="222222"/>
          <w:lang w:val="fr-FR"/>
        </w:rPr>
      </w:pPr>
    </w:p>
    <w:p w14:paraId="15BAFD59" w14:textId="4195FB6D" w:rsidR="00330E12" w:rsidRPr="00A629D9" w:rsidRDefault="00330E12" w:rsidP="00D0172C">
      <w:pPr>
        <w:shd w:val="clear" w:color="auto" w:fill="FFFFFF"/>
        <w:bidi w:val="0"/>
        <w:ind w:left="350"/>
        <w:rPr>
          <w:rFonts w:asciiTheme="minorHAnsi" w:hAnsiTheme="minorHAnsi" w:cstheme="minorHAnsi"/>
          <w:color w:val="222222"/>
          <w:lang w:val="fr-FR"/>
        </w:rPr>
      </w:pPr>
    </w:p>
    <w:p w14:paraId="0C5922FC" w14:textId="498DC099" w:rsidR="00DD1894" w:rsidRPr="00A629D9" w:rsidRDefault="00DD1894" w:rsidP="0097322B">
      <w:pPr>
        <w:shd w:val="clear" w:color="auto" w:fill="FFFFFF"/>
        <w:bidi w:val="0"/>
        <w:spacing w:after="120"/>
        <w:ind w:left="352"/>
        <w:rPr>
          <w:rFonts w:asciiTheme="minorHAnsi" w:hAnsiTheme="minorHAnsi" w:cstheme="minorHAnsi"/>
          <w:color w:val="222222"/>
          <w:lang w:val="fr-FR"/>
        </w:rPr>
      </w:pPr>
      <w:r w:rsidRPr="00A629D9">
        <w:rPr>
          <w:rFonts w:asciiTheme="minorHAnsi" w:hAnsiTheme="minorHAnsi" w:cstheme="minorHAnsi"/>
          <w:color w:val="222222"/>
          <w:lang w:val="fr-FR"/>
        </w:rPr>
        <w:t>                   </w:t>
      </w:r>
      <w:r w:rsidRPr="00A629D9">
        <w:rPr>
          <w:rFonts w:asciiTheme="minorHAnsi" w:hAnsiTheme="minorHAnsi" w:cstheme="minorHAnsi"/>
          <w:b/>
          <w:bCs/>
          <w:color w:val="222222"/>
          <w:lang w:val="fr-FR"/>
        </w:rPr>
        <w:t>2.</w:t>
      </w:r>
      <w:r w:rsidR="000F4681" w:rsidRPr="00A629D9">
        <w:rPr>
          <w:rFonts w:asciiTheme="minorHAnsi" w:hAnsiTheme="minorHAnsi" w:cstheme="minorHAnsi"/>
          <w:b/>
          <w:bCs/>
          <w:color w:val="222222"/>
          <w:lang w:val="fr-FR"/>
        </w:rPr>
        <w:t>2</w:t>
      </w:r>
      <w:r w:rsidRPr="00A629D9">
        <w:rPr>
          <w:rFonts w:asciiTheme="minorHAnsi" w:hAnsiTheme="minorHAnsi" w:cstheme="minorHAnsi"/>
          <w:b/>
          <w:bCs/>
          <w:color w:val="222222"/>
          <w:lang w:val="fr-FR"/>
        </w:rPr>
        <w:t>.2 Audit Système et environnement</w:t>
      </w:r>
    </w:p>
    <w:p w14:paraId="2C102FB1" w14:textId="2150A0BF" w:rsidR="00130BDB" w:rsidRPr="00A629D9" w:rsidRDefault="00130BDB" w:rsidP="00E735A3">
      <w:pPr>
        <w:shd w:val="clear" w:color="auto" w:fill="FFFFFF"/>
        <w:bidi w:val="0"/>
        <w:spacing w:after="120"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Il s’agit de procéder aux actions suivantes :</w:t>
      </w:r>
    </w:p>
    <w:p w14:paraId="529FE208" w14:textId="3FC6A801" w:rsidR="00DD1894" w:rsidRPr="00A629D9" w:rsidRDefault="00130BDB"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Vérification des m</w:t>
      </w:r>
      <w:r w:rsidR="00DD1894" w:rsidRPr="00A629D9">
        <w:rPr>
          <w:rFonts w:asciiTheme="minorHAnsi" w:hAnsiTheme="minorHAnsi" w:cstheme="minorHAnsi"/>
          <w:color w:val="222222"/>
          <w:lang w:val="fr-FR"/>
        </w:rPr>
        <w:t>écanismes du contrôle d’accès à la salle machine</w:t>
      </w:r>
    </w:p>
    <w:p w14:paraId="5AAF277E" w14:textId="705415A1" w:rsidR="00DD1894" w:rsidRPr="00A629D9" w:rsidRDefault="00DD1894"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Contrôle des performances des serveurs par rapport aux activités</w:t>
      </w:r>
    </w:p>
    <w:p w14:paraId="0C8AFDC5" w14:textId="05352E21" w:rsidR="00DD1894" w:rsidRPr="00A629D9" w:rsidRDefault="00130BDB"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Vérifications des m</w:t>
      </w:r>
      <w:r w:rsidR="00DD1894" w:rsidRPr="00A629D9">
        <w:rPr>
          <w:rFonts w:asciiTheme="minorHAnsi" w:hAnsiTheme="minorHAnsi" w:cstheme="minorHAnsi"/>
          <w:color w:val="222222"/>
          <w:lang w:val="fr-FR"/>
        </w:rPr>
        <w:t>écanismes mis en place pour la sécurité électrique des équipements et de la salle</w:t>
      </w:r>
    </w:p>
    <w:p w14:paraId="59F713C1" w14:textId="3767C2E0" w:rsidR="00A16A92" w:rsidRPr="00A629D9" w:rsidRDefault="00A711D3"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 xml:space="preserve">Evaluation de la performance, la résilience aux pannes et de la capacité du datacenter </w:t>
      </w:r>
      <w:r w:rsidR="00134CDB" w:rsidRPr="00A629D9">
        <w:rPr>
          <w:rFonts w:asciiTheme="minorHAnsi" w:hAnsiTheme="minorHAnsi" w:cstheme="minorHAnsi"/>
          <w:color w:val="222222"/>
          <w:lang w:val="fr-FR"/>
        </w:rPr>
        <w:t xml:space="preserve">mis en place par le </w:t>
      </w:r>
      <w:r w:rsidRPr="00A629D9">
        <w:rPr>
          <w:rFonts w:asciiTheme="minorHAnsi" w:hAnsiTheme="minorHAnsi" w:cstheme="minorHAnsi"/>
          <w:color w:val="222222"/>
          <w:lang w:val="fr-FR"/>
        </w:rPr>
        <w:t>CIMS</w:t>
      </w:r>
      <w:r w:rsidR="00A16A92" w:rsidRPr="00A629D9">
        <w:rPr>
          <w:rFonts w:asciiTheme="minorHAnsi" w:hAnsiTheme="minorHAnsi" w:cstheme="minorHAnsi"/>
          <w:color w:val="222222"/>
          <w:lang w:val="fr-FR"/>
        </w:rPr>
        <w:t xml:space="preserve"> (Les ressources physiques de calcul, de stockage, de réseau et de sécurité</w:t>
      </w:r>
      <w:r w:rsidR="004C4D2C" w:rsidRPr="00A629D9">
        <w:rPr>
          <w:rFonts w:asciiTheme="minorHAnsi" w:hAnsiTheme="minorHAnsi" w:cstheme="minorHAnsi"/>
          <w:color w:val="222222"/>
          <w:lang w:val="fr-FR"/>
        </w:rPr>
        <w:t xml:space="preserve">, </w:t>
      </w:r>
      <w:r w:rsidR="00A16A92" w:rsidRPr="00A629D9">
        <w:rPr>
          <w:rFonts w:asciiTheme="minorHAnsi" w:hAnsiTheme="minorHAnsi" w:cstheme="minorHAnsi"/>
          <w:color w:val="222222"/>
          <w:lang w:val="fr-FR"/>
        </w:rPr>
        <w:t>La virtualisation et le contrôle défini des ressources physiques</w:t>
      </w:r>
      <w:r w:rsidR="004C4D2C" w:rsidRPr="00A629D9">
        <w:rPr>
          <w:rFonts w:asciiTheme="minorHAnsi" w:hAnsiTheme="minorHAnsi" w:cstheme="minorHAnsi"/>
          <w:color w:val="222222"/>
          <w:lang w:val="fr-FR"/>
        </w:rPr>
        <w:t xml:space="preserve">, </w:t>
      </w:r>
      <w:r w:rsidR="00A16A92" w:rsidRPr="00A629D9">
        <w:rPr>
          <w:rFonts w:asciiTheme="minorHAnsi" w:hAnsiTheme="minorHAnsi" w:cstheme="minorHAnsi"/>
          <w:color w:val="222222"/>
          <w:lang w:val="fr-FR"/>
        </w:rPr>
        <w:t>L’automatisation et l’orchestration des charges de travail</w:t>
      </w:r>
      <w:r w:rsidR="004C4D2C" w:rsidRPr="00A629D9">
        <w:rPr>
          <w:rFonts w:asciiTheme="minorHAnsi" w:hAnsiTheme="minorHAnsi" w:cstheme="minorHAnsi"/>
          <w:color w:val="222222"/>
          <w:lang w:val="fr-FR"/>
        </w:rPr>
        <w:t>, etc…)</w:t>
      </w:r>
    </w:p>
    <w:p w14:paraId="3C185912" w14:textId="0D1DD578" w:rsidR="00495250" w:rsidRPr="00A629D9" w:rsidRDefault="00495250" w:rsidP="00E735A3">
      <w:pPr>
        <w:shd w:val="clear" w:color="auto" w:fill="FFFFFF"/>
        <w:bidi w:val="0"/>
        <w:ind w:left="568"/>
        <w:jc w:val="both"/>
        <w:rPr>
          <w:rFonts w:asciiTheme="minorHAnsi" w:hAnsiTheme="minorHAnsi" w:cstheme="minorHAnsi"/>
          <w:color w:val="000000"/>
          <w:lang w:val="fr-FR"/>
        </w:rPr>
      </w:pPr>
    </w:p>
    <w:p w14:paraId="00969711" w14:textId="1D5C84B0" w:rsidR="00DD1894" w:rsidRPr="00A629D9" w:rsidRDefault="00FC4CEE" w:rsidP="00854BC4">
      <w:pPr>
        <w:pStyle w:val="Paragraphedeliste"/>
        <w:bidi w:val="0"/>
        <w:rPr>
          <w:rFonts w:asciiTheme="minorHAnsi" w:hAnsiTheme="minorHAnsi" w:cstheme="minorHAnsi"/>
          <w:b/>
          <w:bCs/>
          <w:color w:val="222222"/>
          <w:lang w:val="fr-FR"/>
        </w:rPr>
      </w:pPr>
      <w:r w:rsidRPr="00A629D9">
        <w:rPr>
          <w:rFonts w:asciiTheme="minorHAnsi" w:hAnsiTheme="minorHAnsi" w:cstheme="minorHAnsi"/>
          <w:b/>
          <w:bCs/>
          <w:color w:val="222222"/>
          <w:lang w:val="fr-FR"/>
        </w:rPr>
        <w:tab/>
      </w:r>
      <w:r w:rsidR="00DD1894" w:rsidRPr="00A629D9">
        <w:rPr>
          <w:rFonts w:asciiTheme="minorHAnsi" w:hAnsiTheme="minorHAnsi" w:cstheme="minorHAnsi"/>
          <w:b/>
          <w:bCs/>
          <w:color w:val="222222"/>
          <w:lang w:val="fr-FR"/>
        </w:rPr>
        <w:t>Activité 3 : Plan de recommandations</w:t>
      </w:r>
    </w:p>
    <w:p w14:paraId="6D3C31DD" w14:textId="77777777" w:rsidR="00495250" w:rsidRPr="00A629D9" w:rsidRDefault="00495250" w:rsidP="00D0172C">
      <w:pPr>
        <w:shd w:val="clear" w:color="auto" w:fill="FFFFFF"/>
        <w:bidi w:val="0"/>
        <w:ind w:left="350"/>
        <w:rPr>
          <w:rFonts w:asciiTheme="minorHAnsi" w:hAnsiTheme="minorHAnsi" w:cstheme="minorHAnsi"/>
          <w:color w:val="222222"/>
          <w:lang w:val="fr-FR"/>
        </w:rPr>
      </w:pPr>
    </w:p>
    <w:p w14:paraId="0097747F" w14:textId="3F361DBC" w:rsidR="00330E12" w:rsidRPr="00A629D9" w:rsidRDefault="00E125C3" w:rsidP="00E735A3">
      <w:pPr>
        <w:shd w:val="clear" w:color="auto" w:fill="FFFFFF"/>
        <w:bidi w:val="0"/>
        <w:spacing w:line="360" w:lineRule="auto"/>
        <w:ind w:left="350"/>
        <w:jc w:val="both"/>
        <w:rPr>
          <w:rFonts w:asciiTheme="minorHAnsi" w:hAnsiTheme="minorHAnsi" w:cstheme="minorHAnsi"/>
          <w:color w:val="222222"/>
          <w:lang w:val="fr-FR"/>
        </w:rPr>
      </w:pPr>
      <w:r w:rsidRPr="00A629D9">
        <w:rPr>
          <w:rFonts w:asciiTheme="minorHAnsi" w:hAnsiTheme="minorHAnsi" w:cstheme="minorHAnsi"/>
          <w:color w:val="222222"/>
          <w:lang w:val="fr-FR"/>
        </w:rPr>
        <w:t>Il s’agit de fournir un plan de recommandations</w:t>
      </w:r>
      <w:r w:rsidR="0097322B" w:rsidRPr="00A629D9">
        <w:rPr>
          <w:rFonts w:asciiTheme="minorHAnsi" w:hAnsiTheme="minorHAnsi" w:cstheme="minorHAnsi"/>
          <w:color w:val="222222"/>
          <w:lang w:val="fr-FR"/>
        </w:rPr>
        <w:t xml:space="preserve"> à la</w:t>
      </w:r>
      <w:r w:rsidRPr="00A629D9">
        <w:rPr>
          <w:rFonts w:asciiTheme="minorHAnsi" w:hAnsiTheme="minorHAnsi" w:cstheme="minorHAnsi"/>
          <w:color w:val="222222"/>
          <w:lang w:val="fr-FR"/>
        </w:rPr>
        <w:t xml:space="preserve"> suite </w:t>
      </w:r>
      <w:r w:rsidR="0097322B" w:rsidRPr="00A629D9">
        <w:rPr>
          <w:rFonts w:asciiTheme="minorHAnsi" w:hAnsiTheme="minorHAnsi" w:cstheme="minorHAnsi"/>
          <w:color w:val="222222"/>
          <w:lang w:val="fr-FR"/>
        </w:rPr>
        <w:t>des</w:t>
      </w:r>
      <w:r w:rsidRPr="00A629D9">
        <w:rPr>
          <w:rFonts w:asciiTheme="minorHAnsi" w:hAnsiTheme="minorHAnsi" w:cstheme="minorHAnsi"/>
          <w:color w:val="222222"/>
          <w:lang w:val="fr-FR"/>
        </w:rPr>
        <w:t xml:space="preserve"> observations effectuées afin d’améliorer les capacités de tra</w:t>
      </w:r>
      <w:r w:rsidR="00495250" w:rsidRPr="00A629D9">
        <w:rPr>
          <w:rFonts w:asciiTheme="minorHAnsi" w:hAnsiTheme="minorHAnsi" w:cstheme="minorHAnsi"/>
          <w:color w:val="222222"/>
          <w:lang w:val="fr-FR"/>
        </w:rPr>
        <w:t>i</w:t>
      </w:r>
      <w:r w:rsidRPr="00A629D9">
        <w:rPr>
          <w:rFonts w:asciiTheme="minorHAnsi" w:hAnsiTheme="minorHAnsi" w:cstheme="minorHAnsi"/>
          <w:color w:val="222222"/>
          <w:lang w:val="fr-FR"/>
        </w:rPr>
        <w:t xml:space="preserve">tement au niveau des </w:t>
      </w:r>
      <w:r w:rsidR="000F4681" w:rsidRPr="00A629D9">
        <w:rPr>
          <w:rFonts w:asciiTheme="minorHAnsi" w:hAnsiTheme="minorHAnsi" w:cstheme="minorHAnsi"/>
          <w:color w:val="222222"/>
          <w:lang w:val="fr-FR"/>
        </w:rPr>
        <w:t>structures cibles et</w:t>
      </w:r>
      <w:r w:rsidRPr="00A629D9">
        <w:rPr>
          <w:rFonts w:asciiTheme="minorHAnsi" w:hAnsiTheme="minorHAnsi" w:cstheme="minorHAnsi"/>
          <w:color w:val="222222"/>
          <w:lang w:val="fr-FR"/>
        </w:rPr>
        <w:t xml:space="preserve"> de pouvoir procéder aux déploiement</w:t>
      </w:r>
      <w:r w:rsidR="00495250" w:rsidRPr="00A629D9">
        <w:rPr>
          <w:rFonts w:asciiTheme="minorHAnsi" w:hAnsiTheme="minorHAnsi" w:cstheme="minorHAnsi"/>
          <w:color w:val="222222"/>
          <w:lang w:val="fr-FR"/>
        </w:rPr>
        <w:t>s</w:t>
      </w:r>
      <w:r w:rsidRPr="00A629D9">
        <w:rPr>
          <w:rFonts w:asciiTheme="minorHAnsi" w:hAnsiTheme="minorHAnsi" w:cstheme="minorHAnsi"/>
          <w:color w:val="222222"/>
          <w:lang w:val="fr-FR"/>
        </w:rPr>
        <w:t xml:space="preserve"> futur</w:t>
      </w:r>
      <w:r w:rsidR="00495250" w:rsidRPr="00A629D9">
        <w:rPr>
          <w:rFonts w:asciiTheme="minorHAnsi" w:hAnsiTheme="minorHAnsi" w:cstheme="minorHAnsi"/>
          <w:color w:val="222222"/>
          <w:lang w:val="fr-FR"/>
        </w:rPr>
        <w:t>s de solutions proposées par le CIMS conformément à la feuille de route établie.</w:t>
      </w:r>
    </w:p>
    <w:p w14:paraId="4527CE26" w14:textId="77777777" w:rsidR="00495250" w:rsidRPr="00A629D9" w:rsidRDefault="00495250" w:rsidP="00E735A3">
      <w:pPr>
        <w:shd w:val="clear" w:color="auto" w:fill="FFFFFF"/>
        <w:bidi w:val="0"/>
        <w:spacing w:line="360" w:lineRule="auto"/>
        <w:ind w:left="350"/>
        <w:jc w:val="both"/>
        <w:rPr>
          <w:rFonts w:asciiTheme="minorHAnsi" w:hAnsiTheme="minorHAnsi" w:cstheme="minorHAnsi"/>
          <w:color w:val="222222"/>
          <w:lang w:val="fr-FR"/>
        </w:rPr>
      </w:pPr>
    </w:p>
    <w:p w14:paraId="4A1CA12E" w14:textId="686AAFEA" w:rsidR="00495250" w:rsidRPr="00A629D9" w:rsidRDefault="00495250" w:rsidP="00E735A3">
      <w:pPr>
        <w:shd w:val="clear" w:color="auto" w:fill="FFFFFF"/>
        <w:bidi w:val="0"/>
        <w:spacing w:line="360" w:lineRule="auto"/>
        <w:ind w:left="350"/>
        <w:jc w:val="both"/>
        <w:rPr>
          <w:rFonts w:asciiTheme="minorHAnsi" w:hAnsiTheme="minorHAnsi" w:cstheme="minorHAnsi"/>
          <w:color w:val="222222"/>
          <w:lang w:val="fr-FR"/>
        </w:rPr>
      </w:pPr>
      <w:r w:rsidRPr="00A629D9">
        <w:rPr>
          <w:rFonts w:asciiTheme="minorHAnsi" w:hAnsiTheme="minorHAnsi" w:cstheme="minorHAnsi"/>
          <w:color w:val="222222"/>
          <w:lang w:val="fr-FR"/>
        </w:rPr>
        <w:t>Il s’agit ainsi de </w:t>
      </w:r>
      <w:r w:rsidR="002702F7" w:rsidRPr="00A629D9">
        <w:rPr>
          <w:rFonts w:asciiTheme="minorHAnsi" w:hAnsiTheme="minorHAnsi" w:cstheme="minorHAnsi"/>
          <w:color w:val="222222"/>
          <w:lang w:val="fr-FR"/>
        </w:rPr>
        <w:t>proposer les éléments nécessaires pour la mise à niveau du LAN et de l’infrastructure des structures concernées en fournissant entre autres :</w:t>
      </w:r>
    </w:p>
    <w:p w14:paraId="4D5CDC2A" w14:textId="019F2C1F" w:rsidR="00330E12" w:rsidRPr="00A629D9"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Le r</w:t>
      </w:r>
      <w:r w:rsidR="00330E12" w:rsidRPr="00A629D9">
        <w:rPr>
          <w:rFonts w:asciiTheme="minorHAnsi" w:hAnsiTheme="minorHAnsi" w:cstheme="minorHAnsi"/>
          <w:color w:val="222222"/>
          <w:lang w:val="fr-FR"/>
        </w:rPr>
        <w:t>ecense</w:t>
      </w:r>
      <w:r w:rsidRPr="00A629D9">
        <w:rPr>
          <w:rFonts w:asciiTheme="minorHAnsi" w:hAnsiTheme="minorHAnsi" w:cstheme="minorHAnsi"/>
          <w:color w:val="222222"/>
          <w:lang w:val="fr-FR"/>
        </w:rPr>
        <w:t>ment d</w:t>
      </w:r>
      <w:r w:rsidR="00330E12" w:rsidRPr="00A629D9">
        <w:rPr>
          <w:rFonts w:asciiTheme="minorHAnsi" w:hAnsiTheme="minorHAnsi" w:cstheme="minorHAnsi"/>
          <w:color w:val="222222"/>
          <w:lang w:val="fr-FR"/>
        </w:rPr>
        <w:t xml:space="preserve">es besoins d’extension urgents pour remédier au problème d’utilisation des hubs aux niveaux des </w:t>
      </w:r>
      <w:r w:rsidRPr="00A629D9">
        <w:rPr>
          <w:rFonts w:asciiTheme="minorHAnsi" w:hAnsiTheme="minorHAnsi" w:cstheme="minorHAnsi"/>
          <w:color w:val="222222"/>
          <w:lang w:val="fr-FR"/>
        </w:rPr>
        <w:t>centres de soins</w:t>
      </w:r>
    </w:p>
    <w:p w14:paraId="7E7721A7" w14:textId="1A1F80E7" w:rsidR="00330E12" w:rsidRPr="00A629D9" w:rsidRDefault="00330E12"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L</w:t>
      </w:r>
      <w:r w:rsidR="002702F7" w:rsidRPr="00A629D9">
        <w:rPr>
          <w:rFonts w:asciiTheme="minorHAnsi" w:hAnsiTheme="minorHAnsi" w:cstheme="minorHAnsi"/>
          <w:color w:val="222222"/>
          <w:lang w:val="fr-FR"/>
        </w:rPr>
        <w:t>e l</w:t>
      </w:r>
      <w:r w:rsidRPr="00A629D9">
        <w:rPr>
          <w:rFonts w:asciiTheme="minorHAnsi" w:hAnsiTheme="minorHAnsi" w:cstheme="minorHAnsi"/>
          <w:color w:val="222222"/>
          <w:lang w:val="fr-FR"/>
        </w:rPr>
        <w:t>ist</w:t>
      </w:r>
      <w:r w:rsidR="002702F7" w:rsidRPr="00A629D9">
        <w:rPr>
          <w:rFonts w:asciiTheme="minorHAnsi" w:hAnsiTheme="minorHAnsi" w:cstheme="minorHAnsi"/>
          <w:color w:val="222222"/>
          <w:lang w:val="fr-FR"/>
        </w:rPr>
        <w:t>ing d</w:t>
      </w:r>
      <w:r w:rsidRPr="00A629D9">
        <w:rPr>
          <w:rFonts w:asciiTheme="minorHAnsi" w:hAnsiTheme="minorHAnsi" w:cstheme="minorHAnsi"/>
          <w:color w:val="222222"/>
          <w:lang w:val="fr-FR"/>
        </w:rPr>
        <w:t>es prises réseaux à réparer changement boite</w:t>
      </w:r>
      <w:r w:rsidR="000F4681" w:rsidRPr="00A629D9">
        <w:rPr>
          <w:rFonts w:asciiTheme="minorHAnsi" w:hAnsiTheme="minorHAnsi" w:cstheme="minorHAnsi"/>
          <w:color w:val="222222"/>
          <w:lang w:val="fr-FR"/>
        </w:rPr>
        <w:t xml:space="preserve"> </w:t>
      </w:r>
      <w:r w:rsidRPr="00A629D9">
        <w:rPr>
          <w:rFonts w:asciiTheme="minorHAnsi" w:hAnsiTheme="minorHAnsi" w:cstheme="minorHAnsi"/>
          <w:color w:val="222222"/>
          <w:lang w:val="fr-FR"/>
        </w:rPr>
        <w:t>RJ45 et/ou retirage de câble</w:t>
      </w:r>
    </w:p>
    <w:p w14:paraId="3B530CA3" w14:textId="293E0A4B" w:rsidR="00330E12" w:rsidRPr="00A629D9"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Des p</w:t>
      </w:r>
      <w:r w:rsidR="00330E12" w:rsidRPr="00A629D9">
        <w:rPr>
          <w:rFonts w:asciiTheme="minorHAnsi" w:hAnsiTheme="minorHAnsi" w:cstheme="minorHAnsi"/>
          <w:color w:val="222222"/>
          <w:lang w:val="fr-FR"/>
        </w:rPr>
        <w:t>ropos</w:t>
      </w:r>
      <w:r w:rsidRPr="00A629D9">
        <w:rPr>
          <w:rFonts w:asciiTheme="minorHAnsi" w:hAnsiTheme="minorHAnsi" w:cstheme="minorHAnsi"/>
          <w:color w:val="222222"/>
          <w:lang w:val="fr-FR"/>
        </w:rPr>
        <w:t>itions de</w:t>
      </w:r>
      <w:r w:rsidR="00330E12" w:rsidRPr="00A629D9">
        <w:rPr>
          <w:rFonts w:asciiTheme="minorHAnsi" w:hAnsiTheme="minorHAnsi" w:cstheme="minorHAnsi"/>
          <w:color w:val="222222"/>
          <w:lang w:val="fr-FR"/>
        </w:rPr>
        <w:t xml:space="preserve"> modifications nécessaires au niveau de l’architecture réseau pour assurer la qualité requise du réseau et son bon fonctionnement (architecture cible en étoile avec des liaisons en fibre optique avec le répartiteur général)</w:t>
      </w:r>
    </w:p>
    <w:p w14:paraId="7C18A48D" w14:textId="476B557B" w:rsidR="00330E12" w:rsidRPr="00A629D9"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 xml:space="preserve">Listing des </w:t>
      </w:r>
      <w:r w:rsidR="00330E12" w:rsidRPr="00A629D9">
        <w:rPr>
          <w:rFonts w:asciiTheme="minorHAnsi" w:hAnsiTheme="minorHAnsi" w:cstheme="minorHAnsi"/>
          <w:color w:val="222222"/>
          <w:lang w:val="fr-FR"/>
        </w:rPr>
        <w:t xml:space="preserve">commutateurs obsolètes ou non compatible avec les solutions existantes </w:t>
      </w:r>
      <w:r w:rsidRPr="00A629D9">
        <w:rPr>
          <w:rFonts w:asciiTheme="minorHAnsi" w:hAnsiTheme="minorHAnsi" w:cstheme="minorHAnsi"/>
          <w:color w:val="222222"/>
          <w:lang w:val="fr-FR"/>
        </w:rPr>
        <w:t xml:space="preserve">à changer </w:t>
      </w:r>
      <w:r w:rsidR="00330E12" w:rsidRPr="00A629D9">
        <w:rPr>
          <w:rFonts w:asciiTheme="minorHAnsi" w:hAnsiTheme="minorHAnsi" w:cstheme="minorHAnsi"/>
          <w:color w:val="222222"/>
          <w:lang w:val="fr-FR"/>
        </w:rPr>
        <w:t xml:space="preserve">(téléphonie IP, VLAN, </w:t>
      </w:r>
      <w:proofErr w:type="spellStart"/>
      <w:r w:rsidR="00330E12" w:rsidRPr="00A629D9">
        <w:rPr>
          <w:rFonts w:asciiTheme="minorHAnsi" w:hAnsiTheme="minorHAnsi" w:cstheme="minorHAnsi"/>
          <w:color w:val="222222"/>
          <w:lang w:val="fr-FR"/>
        </w:rPr>
        <w:t>spanning</w:t>
      </w:r>
      <w:proofErr w:type="spellEnd"/>
      <w:r w:rsidR="00330E12" w:rsidRPr="00A629D9">
        <w:rPr>
          <w:rFonts w:asciiTheme="minorHAnsi" w:hAnsiTheme="minorHAnsi" w:cstheme="minorHAnsi"/>
          <w:color w:val="222222"/>
          <w:lang w:val="fr-FR"/>
        </w:rPr>
        <w:t xml:space="preserve"> </w:t>
      </w:r>
      <w:proofErr w:type="spellStart"/>
      <w:r w:rsidR="00330E12" w:rsidRPr="00A629D9">
        <w:rPr>
          <w:rFonts w:asciiTheme="minorHAnsi" w:hAnsiTheme="minorHAnsi" w:cstheme="minorHAnsi"/>
          <w:color w:val="222222"/>
          <w:lang w:val="fr-FR"/>
        </w:rPr>
        <w:t>tree</w:t>
      </w:r>
      <w:proofErr w:type="spellEnd"/>
      <w:r w:rsidR="00330E12" w:rsidRPr="00A629D9">
        <w:rPr>
          <w:rFonts w:asciiTheme="minorHAnsi" w:hAnsiTheme="minorHAnsi" w:cstheme="minorHAnsi"/>
          <w:color w:val="222222"/>
          <w:lang w:val="fr-FR"/>
        </w:rPr>
        <w:t xml:space="preserve">, </w:t>
      </w:r>
      <w:proofErr w:type="spellStart"/>
      <w:r w:rsidR="00330E12" w:rsidRPr="00A629D9">
        <w:rPr>
          <w:rFonts w:asciiTheme="minorHAnsi" w:hAnsiTheme="minorHAnsi" w:cstheme="minorHAnsi"/>
          <w:color w:val="222222"/>
          <w:lang w:val="fr-FR"/>
        </w:rPr>
        <w:t>etc</w:t>
      </w:r>
      <w:proofErr w:type="spellEnd"/>
      <w:r w:rsidR="00330E12" w:rsidRPr="00A629D9">
        <w:rPr>
          <w:rFonts w:asciiTheme="minorHAnsi" w:hAnsiTheme="minorHAnsi" w:cstheme="minorHAnsi"/>
          <w:color w:val="222222"/>
          <w:lang w:val="fr-FR"/>
        </w:rPr>
        <w:t>)</w:t>
      </w:r>
    </w:p>
    <w:p w14:paraId="586D9F2C" w14:textId="44F14B57" w:rsidR="00330E12" w:rsidRPr="00A629D9"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Une proposition afin de s</w:t>
      </w:r>
      <w:r w:rsidR="00330E12" w:rsidRPr="00A629D9">
        <w:rPr>
          <w:rFonts w:asciiTheme="minorHAnsi" w:hAnsiTheme="minorHAnsi" w:cstheme="minorHAnsi"/>
          <w:color w:val="222222"/>
          <w:lang w:val="fr-FR"/>
        </w:rPr>
        <w:t>éparer le réseau de vidéosurveillance au réseau informatique</w:t>
      </w:r>
      <w:r w:rsidR="00AF6B93" w:rsidRPr="00A629D9">
        <w:rPr>
          <w:rFonts w:asciiTheme="minorHAnsi" w:hAnsiTheme="minorHAnsi" w:cstheme="minorHAnsi"/>
          <w:color w:val="222222"/>
          <w:lang w:val="fr-FR"/>
        </w:rPr>
        <w:t xml:space="preserve"> si tel n’est pas le cas.</w:t>
      </w:r>
    </w:p>
    <w:p w14:paraId="412060E0" w14:textId="12D11638" w:rsidR="002702F7" w:rsidRPr="00A629D9" w:rsidRDefault="002702F7" w:rsidP="00E735A3">
      <w:pPr>
        <w:pStyle w:val="Paragraphedeliste"/>
        <w:numPr>
          <w:ilvl w:val="0"/>
          <w:numId w:val="4"/>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lastRenderedPageBreak/>
        <w:t>Proposition d’un mode opératoire commun à l’ensemble des intervenants (centres de soins, différentes directions du CIMS, etc…) pour garantir une qualité de services continue au niveau des centres de soins.</w:t>
      </w:r>
    </w:p>
    <w:p w14:paraId="4C13B713" w14:textId="77777777" w:rsidR="00C53F4B" w:rsidRPr="00A629D9" w:rsidRDefault="00C53F4B" w:rsidP="00D0172C">
      <w:pPr>
        <w:bidi w:val="0"/>
        <w:rPr>
          <w:rFonts w:asciiTheme="minorHAnsi" w:hAnsiTheme="minorHAnsi" w:cstheme="minorHAnsi"/>
          <w:lang w:val="fr-FR"/>
        </w:rPr>
      </w:pPr>
      <w:bookmarkStart w:id="7" w:name="_Toc93071178"/>
      <w:bookmarkEnd w:id="7"/>
    </w:p>
    <w:p w14:paraId="4124EDB2" w14:textId="122D8319" w:rsidR="00526F53" w:rsidRPr="00A629D9" w:rsidRDefault="00526F53">
      <w:pPr>
        <w:pStyle w:val="Titre2"/>
        <w:numPr>
          <w:ilvl w:val="0"/>
          <w:numId w:val="1"/>
        </w:numPr>
        <w:rPr>
          <w:rFonts w:asciiTheme="minorHAnsi" w:hAnsiTheme="minorHAnsi" w:cstheme="minorHAnsi"/>
          <w:color w:val="auto"/>
        </w:rPr>
      </w:pPr>
      <w:bookmarkStart w:id="8" w:name="_Toc93071183"/>
      <w:bookmarkStart w:id="9" w:name="_Toc90900207"/>
      <w:bookmarkStart w:id="10" w:name="_Toc132114491"/>
      <w:bookmarkEnd w:id="8"/>
      <w:r w:rsidRPr="00A629D9">
        <w:rPr>
          <w:rFonts w:asciiTheme="minorHAnsi" w:hAnsiTheme="minorHAnsi" w:cstheme="minorHAnsi"/>
          <w:color w:val="auto"/>
        </w:rPr>
        <w:t>Prestations</w:t>
      </w:r>
      <w:r w:rsidR="00C53F4B" w:rsidRPr="00A629D9">
        <w:rPr>
          <w:rFonts w:asciiTheme="minorHAnsi" w:hAnsiTheme="minorHAnsi" w:cstheme="minorHAnsi"/>
          <w:color w:val="auto"/>
        </w:rPr>
        <w:t xml:space="preserve"> et livrables</w:t>
      </w:r>
      <w:r w:rsidRPr="00A629D9">
        <w:rPr>
          <w:rFonts w:asciiTheme="minorHAnsi" w:hAnsiTheme="minorHAnsi" w:cstheme="minorHAnsi"/>
          <w:color w:val="auto"/>
        </w:rPr>
        <w:t xml:space="preserve"> attendus</w:t>
      </w:r>
      <w:bookmarkEnd w:id="9"/>
      <w:bookmarkEnd w:id="10"/>
    </w:p>
    <w:p w14:paraId="032B2548" w14:textId="77777777" w:rsidR="00401C85" w:rsidRPr="00A629D9" w:rsidRDefault="00401C85" w:rsidP="00D0172C">
      <w:pPr>
        <w:bidi w:val="0"/>
        <w:jc w:val="both"/>
        <w:rPr>
          <w:rFonts w:asciiTheme="minorHAnsi" w:hAnsiTheme="minorHAnsi" w:cstheme="minorHAnsi"/>
          <w:lang w:val="fr-FR"/>
        </w:rPr>
      </w:pPr>
    </w:p>
    <w:p w14:paraId="20691ED6" w14:textId="4B3BF14A" w:rsidR="0031155C" w:rsidRPr="00A629D9"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629D9">
        <w:rPr>
          <w:rFonts w:asciiTheme="minorHAnsi" w:hAnsiTheme="minorHAnsi" w:cstheme="minorHAnsi"/>
          <w:color w:val="000000"/>
          <w:lang w:val="fr-FR"/>
        </w:rPr>
        <w:t>L</w:t>
      </w:r>
      <w:r w:rsidR="003B6CF7" w:rsidRPr="00A629D9">
        <w:rPr>
          <w:rFonts w:asciiTheme="minorHAnsi" w:hAnsiTheme="minorHAnsi" w:cstheme="minorHAnsi"/>
          <w:color w:val="000000"/>
          <w:lang w:val="fr-FR"/>
        </w:rPr>
        <w:t>e</w:t>
      </w:r>
      <w:r w:rsidR="006D057D" w:rsidRPr="00A629D9">
        <w:rPr>
          <w:rFonts w:asciiTheme="minorHAnsi" w:hAnsiTheme="minorHAnsi" w:cstheme="minorHAnsi"/>
          <w:color w:val="000000"/>
          <w:lang w:val="fr-FR"/>
        </w:rPr>
        <w:t xml:space="preserve"> titulaire</w:t>
      </w:r>
      <w:r w:rsidRPr="00A629D9">
        <w:rPr>
          <w:rFonts w:asciiTheme="minorHAnsi" w:hAnsiTheme="minorHAnsi" w:cstheme="minorHAnsi"/>
          <w:color w:val="000000"/>
          <w:lang w:val="fr-FR"/>
        </w:rPr>
        <w:t xml:space="preserve"> informer</w:t>
      </w:r>
      <w:r w:rsidR="003B6CF7" w:rsidRPr="00A629D9">
        <w:rPr>
          <w:rFonts w:asciiTheme="minorHAnsi" w:hAnsiTheme="minorHAnsi" w:cstheme="minorHAnsi"/>
          <w:color w:val="000000"/>
          <w:lang w:val="fr-FR"/>
        </w:rPr>
        <w:t>a</w:t>
      </w:r>
      <w:r w:rsidRPr="00A629D9">
        <w:rPr>
          <w:rFonts w:asciiTheme="minorHAnsi" w:hAnsiTheme="minorHAnsi" w:cstheme="minorHAnsi"/>
          <w:color w:val="000000"/>
          <w:lang w:val="fr-FR"/>
        </w:rPr>
        <w:t xml:space="preserve"> </w:t>
      </w:r>
      <w:r w:rsidR="00D55C0F" w:rsidRPr="00A629D9">
        <w:rPr>
          <w:rFonts w:asciiTheme="minorHAnsi" w:hAnsiTheme="minorHAnsi" w:cstheme="minorHAnsi"/>
          <w:color w:val="000000"/>
          <w:lang w:val="fr-FR"/>
        </w:rPr>
        <w:t>Le CIMS</w:t>
      </w:r>
      <w:r w:rsidRPr="00A629D9">
        <w:rPr>
          <w:rFonts w:asciiTheme="minorHAnsi" w:hAnsiTheme="minorHAnsi" w:cstheme="minorHAnsi"/>
          <w:color w:val="000000"/>
          <w:lang w:val="fr-FR"/>
        </w:rPr>
        <w:t xml:space="preserve"> à mesure de l'avancement de </w:t>
      </w:r>
      <w:r w:rsidR="006D057D" w:rsidRPr="00A629D9">
        <w:rPr>
          <w:rFonts w:asciiTheme="minorHAnsi" w:hAnsiTheme="minorHAnsi" w:cstheme="minorHAnsi"/>
          <w:color w:val="000000"/>
          <w:lang w:val="fr-FR"/>
        </w:rPr>
        <w:t>leurs</w:t>
      </w:r>
      <w:r w:rsidRPr="00A629D9">
        <w:rPr>
          <w:rFonts w:asciiTheme="minorHAnsi" w:hAnsiTheme="minorHAnsi" w:cstheme="minorHAnsi"/>
          <w:color w:val="000000"/>
          <w:lang w:val="fr-FR"/>
        </w:rPr>
        <w:t xml:space="preserve"> mission</w:t>
      </w:r>
      <w:r w:rsidR="006D057D" w:rsidRPr="00A629D9">
        <w:rPr>
          <w:rFonts w:asciiTheme="minorHAnsi" w:hAnsiTheme="minorHAnsi" w:cstheme="minorHAnsi"/>
          <w:color w:val="000000"/>
          <w:lang w:val="fr-FR"/>
        </w:rPr>
        <w:t>s</w:t>
      </w:r>
      <w:r w:rsidRPr="00A629D9">
        <w:rPr>
          <w:rFonts w:asciiTheme="minorHAnsi" w:hAnsiTheme="minorHAnsi" w:cstheme="minorHAnsi"/>
          <w:color w:val="000000"/>
          <w:lang w:val="fr-FR"/>
        </w:rPr>
        <w:t>, aux fins de faire valider les constatations déjà effectuées.</w:t>
      </w:r>
    </w:p>
    <w:p w14:paraId="4CF349AE" w14:textId="77777777" w:rsidR="00495250" w:rsidRPr="00A629D9" w:rsidRDefault="00495250" w:rsidP="00E735A3">
      <w:pPr>
        <w:shd w:val="clear" w:color="auto" w:fill="FFFFFF"/>
        <w:bidi w:val="0"/>
        <w:spacing w:line="360" w:lineRule="auto"/>
        <w:ind w:left="350"/>
        <w:jc w:val="both"/>
        <w:rPr>
          <w:rFonts w:asciiTheme="minorHAnsi" w:hAnsiTheme="minorHAnsi" w:cstheme="minorHAnsi"/>
          <w:color w:val="000000"/>
          <w:lang w:val="fr-FR"/>
        </w:rPr>
      </w:pPr>
    </w:p>
    <w:p w14:paraId="700296C0" w14:textId="78D6DE36" w:rsidR="0031155C" w:rsidRPr="00A629D9"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629D9">
        <w:rPr>
          <w:rFonts w:asciiTheme="minorHAnsi" w:hAnsiTheme="minorHAnsi" w:cstheme="minorHAnsi"/>
          <w:color w:val="000000"/>
          <w:lang w:val="fr-FR"/>
        </w:rPr>
        <w:t xml:space="preserve">Le rapport d'audit final </w:t>
      </w:r>
      <w:r w:rsidR="001A5FB6" w:rsidRPr="00A629D9">
        <w:rPr>
          <w:rFonts w:asciiTheme="minorHAnsi" w:hAnsiTheme="minorHAnsi" w:cstheme="minorHAnsi"/>
          <w:color w:val="000000"/>
          <w:lang w:val="fr-FR"/>
        </w:rPr>
        <w:t xml:space="preserve">sera fourni en format électronique et physique et devra </w:t>
      </w:r>
      <w:r w:rsidRPr="00A629D9">
        <w:rPr>
          <w:rFonts w:asciiTheme="minorHAnsi" w:hAnsiTheme="minorHAnsi" w:cstheme="minorHAnsi"/>
          <w:color w:val="000000"/>
          <w:lang w:val="fr-FR"/>
        </w:rPr>
        <w:t>comprendra un exposé de l'organisation actuelle des</w:t>
      </w:r>
      <w:r w:rsidR="00D55C0F" w:rsidRPr="00A629D9">
        <w:rPr>
          <w:rFonts w:asciiTheme="minorHAnsi" w:hAnsiTheme="minorHAnsi" w:cstheme="minorHAnsi"/>
          <w:color w:val="000000"/>
          <w:lang w:val="fr-FR"/>
        </w:rPr>
        <w:t xml:space="preserve"> </w:t>
      </w:r>
      <w:r w:rsidRPr="00A629D9">
        <w:rPr>
          <w:rFonts w:asciiTheme="minorHAnsi" w:hAnsiTheme="minorHAnsi" w:cstheme="minorHAnsi"/>
          <w:color w:val="000000"/>
          <w:lang w:val="fr-FR"/>
        </w:rPr>
        <w:t>systèmes</w:t>
      </w:r>
      <w:r w:rsidR="00D55C0F" w:rsidRPr="00A629D9">
        <w:rPr>
          <w:rFonts w:asciiTheme="minorHAnsi" w:hAnsiTheme="minorHAnsi" w:cstheme="minorHAnsi"/>
          <w:color w:val="000000"/>
          <w:lang w:val="fr-FR"/>
        </w:rPr>
        <w:t xml:space="preserve"> </w:t>
      </w:r>
      <w:r w:rsidRPr="00A629D9">
        <w:rPr>
          <w:rFonts w:asciiTheme="minorHAnsi" w:hAnsiTheme="minorHAnsi" w:cstheme="minorHAnsi"/>
          <w:color w:val="000000"/>
          <w:lang w:val="fr-FR"/>
        </w:rPr>
        <w:t xml:space="preserve">informatiques de chaque </w:t>
      </w:r>
      <w:r w:rsidR="00D55C0F" w:rsidRPr="00A629D9">
        <w:rPr>
          <w:rFonts w:asciiTheme="minorHAnsi" w:hAnsiTheme="minorHAnsi" w:cstheme="minorHAnsi"/>
          <w:color w:val="000000"/>
          <w:lang w:val="fr-FR"/>
        </w:rPr>
        <w:t>centre de soins</w:t>
      </w:r>
      <w:r w:rsidRPr="00A629D9">
        <w:rPr>
          <w:rFonts w:asciiTheme="minorHAnsi" w:hAnsiTheme="minorHAnsi" w:cstheme="minorHAnsi"/>
          <w:color w:val="000000"/>
          <w:lang w:val="fr-FR"/>
        </w:rPr>
        <w:t>, ainsi qu'une évaluation des performances des installations,</w:t>
      </w:r>
      <w:r w:rsidR="00D55C0F" w:rsidRPr="00A629D9">
        <w:rPr>
          <w:rFonts w:asciiTheme="minorHAnsi" w:hAnsiTheme="minorHAnsi" w:cstheme="minorHAnsi"/>
          <w:color w:val="000000"/>
          <w:lang w:val="fr-FR"/>
        </w:rPr>
        <w:t xml:space="preserve"> </w:t>
      </w:r>
      <w:r w:rsidRPr="00A629D9">
        <w:rPr>
          <w:rFonts w:asciiTheme="minorHAnsi" w:hAnsiTheme="minorHAnsi" w:cstheme="minorHAnsi"/>
          <w:color w:val="000000"/>
          <w:lang w:val="fr-FR"/>
        </w:rPr>
        <w:t>leur</w:t>
      </w:r>
      <w:r w:rsidR="00D55C0F" w:rsidRPr="00A629D9">
        <w:rPr>
          <w:rFonts w:asciiTheme="minorHAnsi" w:hAnsiTheme="minorHAnsi" w:cstheme="minorHAnsi"/>
          <w:color w:val="000000"/>
          <w:lang w:val="fr-FR"/>
        </w:rPr>
        <w:t xml:space="preserve"> </w:t>
      </w:r>
      <w:r w:rsidRPr="00A629D9">
        <w:rPr>
          <w:rFonts w:asciiTheme="minorHAnsi" w:hAnsiTheme="minorHAnsi" w:cstheme="minorHAnsi"/>
          <w:color w:val="000000"/>
          <w:lang w:val="fr-FR"/>
        </w:rPr>
        <w:t xml:space="preserve">pertinence ou leur obsolescence. </w:t>
      </w:r>
    </w:p>
    <w:p w14:paraId="35D95B75" w14:textId="64FA5828" w:rsidR="00D55C0F" w:rsidRPr="00A629D9"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629D9">
        <w:rPr>
          <w:rFonts w:asciiTheme="minorHAnsi" w:hAnsiTheme="minorHAnsi" w:cstheme="minorHAnsi"/>
          <w:color w:val="000000"/>
          <w:lang w:val="fr-FR"/>
        </w:rPr>
        <w:t xml:space="preserve">Le rapport inclura également </w:t>
      </w:r>
      <w:r w:rsidR="00D55C0F" w:rsidRPr="00A629D9">
        <w:rPr>
          <w:rFonts w:asciiTheme="minorHAnsi" w:hAnsiTheme="minorHAnsi" w:cstheme="minorHAnsi"/>
          <w:color w:val="000000"/>
          <w:lang w:val="fr-FR"/>
        </w:rPr>
        <w:t>le ou les</w:t>
      </w:r>
      <w:r w:rsidRPr="00A629D9">
        <w:rPr>
          <w:rFonts w:asciiTheme="minorHAnsi" w:hAnsiTheme="minorHAnsi" w:cstheme="minorHAnsi"/>
          <w:color w:val="000000"/>
          <w:lang w:val="fr-FR"/>
        </w:rPr>
        <w:t xml:space="preserve"> scénarios d'architectures possibles en distinguant les </w:t>
      </w:r>
      <w:r w:rsidR="006931C0" w:rsidRPr="00A629D9">
        <w:rPr>
          <w:rFonts w:asciiTheme="minorHAnsi" w:hAnsiTheme="minorHAnsi" w:cstheme="minorHAnsi"/>
          <w:color w:val="000000"/>
          <w:lang w:val="fr-FR"/>
        </w:rPr>
        <w:t>solutions</w:t>
      </w:r>
      <w:r w:rsidR="00D55C0F" w:rsidRPr="00A629D9">
        <w:rPr>
          <w:rFonts w:asciiTheme="minorHAnsi" w:hAnsiTheme="minorHAnsi" w:cstheme="minorHAnsi"/>
          <w:color w:val="000000"/>
          <w:lang w:val="fr-FR"/>
        </w:rPr>
        <w:t xml:space="preserve"> </w:t>
      </w:r>
      <w:r w:rsidRPr="00A629D9">
        <w:rPr>
          <w:rFonts w:asciiTheme="minorHAnsi" w:hAnsiTheme="minorHAnsi" w:cstheme="minorHAnsi"/>
          <w:color w:val="000000"/>
          <w:lang w:val="fr-FR"/>
        </w:rPr>
        <w:t>obligatoires, conseillées ou optimales</w:t>
      </w:r>
      <w:r w:rsidR="006931C0" w:rsidRPr="00A629D9">
        <w:rPr>
          <w:rFonts w:asciiTheme="minorHAnsi" w:hAnsiTheme="minorHAnsi" w:cstheme="minorHAnsi"/>
          <w:color w:val="000000"/>
          <w:lang w:val="fr-FR"/>
        </w:rPr>
        <w:t>.</w:t>
      </w:r>
    </w:p>
    <w:p w14:paraId="7BEA8A0B" w14:textId="7314DE14" w:rsidR="00130BDB" w:rsidRPr="00A629D9"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629D9">
        <w:rPr>
          <w:rFonts w:asciiTheme="minorHAnsi" w:hAnsiTheme="minorHAnsi" w:cstheme="minorHAnsi"/>
          <w:color w:val="000000"/>
          <w:lang w:val="fr-FR"/>
        </w:rPr>
        <w:t xml:space="preserve">Par ailleurs, le rapport d'audit devra établir un schéma directeur contenant </w:t>
      </w:r>
      <w:r w:rsidR="00AF6B93" w:rsidRPr="00A629D9">
        <w:rPr>
          <w:rFonts w:asciiTheme="minorHAnsi" w:hAnsiTheme="minorHAnsi" w:cstheme="minorHAnsi"/>
          <w:color w:val="000000"/>
          <w:lang w:val="fr-FR"/>
        </w:rPr>
        <w:t xml:space="preserve">les </w:t>
      </w:r>
      <w:r w:rsidRPr="00A629D9">
        <w:rPr>
          <w:rFonts w:asciiTheme="minorHAnsi" w:hAnsiTheme="minorHAnsi" w:cstheme="minorHAnsi"/>
          <w:color w:val="000000"/>
          <w:lang w:val="fr-FR"/>
        </w:rPr>
        <w:t>différentes étapes</w:t>
      </w:r>
      <w:r w:rsidR="00AF6B93" w:rsidRPr="00A629D9">
        <w:rPr>
          <w:rFonts w:asciiTheme="minorHAnsi" w:hAnsiTheme="minorHAnsi" w:cstheme="minorHAnsi"/>
          <w:color w:val="000000"/>
          <w:lang w:val="fr-FR"/>
        </w:rPr>
        <w:t xml:space="preserve"> et </w:t>
      </w:r>
      <w:r w:rsidRPr="00A629D9">
        <w:rPr>
          <w:rFonts w:asciiTheme="minorHAnsi" w:hAnsiTheme="minorHAnsi" w:cstheme="minorHAnsi"/>
          <w:color w:val="000000"/>
          <w:lang w:val="fr-FR"/>
        </w:rPr>
        <w:t>en précisant les délais nécessaire</w:t>
      </w:r>
      <w:r w:rsidR="00AF6B93" w:rsidRPr="00A629D9">
        <w:rPr>
          <w:rFonts w:asciiTheme="minorHAnsi" w:hAnsiTheme="minorHAnsi" w:cstheme="minorHAnsi"/>
          <w:color w:val="000000"/>
          <w:lang w:val="fr-FR"/>
        </w:rPr>
        <w:t>s</w:t>
      </w:r>
      <w:r w:rsidRPr="00A629D9">
        <w:rPr>
          <w:rFonts w:asciiTheme="minorHAnsi" w:hAnsiTheme="minorHAnsi" w:cstheme="minorHAnsi"/>
          <w:color w:val="000000"/>
          <w:lang w:val="fr-FR"/>
        </w:rPr>
        <w:t xml:space="preserve"> à leur réalisation.</w:t>
      </w:r>
    </w:p>
    <w:p w14:paraId="6FBEC69F" w14:textId="7F7703D0" w:rsidR="00130BDB" w:rsidRPr="00A629D9" w:rsidRDefault="00130BDB" w:rsidP="00E735A3">
      <w:pPr>
        <w:shd w:val="clear" w:color="auto" w:fill="FFFFFF"/>
        <w:bidi w:val="0"/>
        <w:spacing w:line="360" w:lineRule="auto"/>
        <w:ind w:left="350"/>
        <w:jc w:val="both"/>
        <w:rPr>
          <w:rFonts w:asciiTheme="minorHAnsi" w:hAnsiTheme="minorHAnsi" w:cstheme="minorHAnsi"/>
          <w:color w:val="000000"/>
          <w:lang w:val="fr-FR"/>
        </w:rPr>
      </w:pPr>
      <w:r w:rsidRPr="00A629D9">
        <w:rPr>
          <w:rFonts w:asciiTheme="minorHAnsi" w:hAnsiTheme="minorHAnsi" w:cstheme="minorHAnsi"/>
          <w:color w:val="000000"/>
          <w:lang w:val="fr-FR"/>
        </w:rPr>
        <w:t>Plus généralement, l</w:t>
      </w:r>
      <w:r w:rsidR="00AF6B93" w:rsidRPr="00A629D9">
        <w:rPr>
          <w:rFonts w:asciiTheme="minorHAnsi" w:hAnsiTheme="minorHAnsi" w:cstheme="minorHAnsi"/>
          <w:color w:val="000000"/>
          <w:lang w:val="fr-FR"/>
        </w:rPr>
        <w:t>e soumissionnaire</w:t>
      </w:r>
      <w:r w:rsidRPr="00A629D9">
        <w:rPr>
          <w:rFonts w:asciiTheme="minorHAnsi" w:hAnsiTheme="minorHAnsi" w:cstheme="minorHAnsi"/>
          <w:color w:val="000000"/>
          <w:lang w:val="fr-FR"/>
        </w:rPr>
        <w:t xml:space="preserve"> établira toutes les constatations dont il aura connaissance, en plus de celles ci-dessus énoncées à titre indicatif.</w:t>
      </w:r>
    </w:p>
    <w:p w14:paraId="3DB97408" w14:textId="4A49E7F3" w:rsidR="00130BDB" w:rsidRPr="00A629D9" w:rsidRDefault="00D55C0F" w:rsidP="00E735A3">
      <w:pPr>
        <w:shd w:val="clear" w:color="auto" w:fill="FFFFFF"/>
        <w:bidi w:val="0"/>
        <w:spacing w:line="360" w:lineRule="auto"/>
        <w:ind w:left="350"/>
        <w:jc w:val="both"/>
        <w:rPr>
          <w:rFonts w:asciiTheme="minorHAnsi" w:hAnsiTheme="minorHAnsi" w:cstheme="minorHAnsi"/>
          <w:color w:val="000000"/>
          <w:lang w:val="fr-FR"/>
        </w:rPr>
      </w:pPr>
      <w:r w:rsidRPr="00A629D9">
        <w:rPr>
          <w:rFonts w:asciiTheme="minorHAnsi" w:hAnsiTheme="minorHAnsi" w:cstheme="minorHAnsi"/>
          <w:color w:val="000000"/>
          <w:lang w:val="fr-FR"/>
        </w:rPr>
        <w:t xml:space="preserve">Son rapport inclura alors à minima </w:t>
      </w:r>
      <w:r w:rsidR="0031155C" w:rsidRPr="00A629D9">
        <w:rPr>
          <w:rFonts w:asciiTheme="minorHAnsi" w:hAnsiTheme="minorHAnsi" w:cstheme="minorHAnsi"/>
          <w:color w:val="000000"/>
          <w:lang w:val="fr-FR"/>
        </w:rPr>
        <w:t xml:space="preserve">pour chacun des sites </w:t>
      </w:r>
      <w:r w:rsidRPr="00A629D9">
        <w:rPr>
          <w:rFonts w:asciiTheme="minorHAnsi" w:hAnsiTheme="minorHAnsi" w:cstheme="minorHAnsi"/>
          <w:color w:val="000000"/>
          <w:lang w:val="fr-FR"/>
        </w:rPr>
        <w:t>les éléments suivants :</w:t>
      </w:r>
    </w:p>
    <w:p w14:paraId="08E6525C" w14:textId="7BD0ADFD" w:rsidR="00130BDB" w:rsidRPr="00A629D9" w:rsidRDefault="00130BDB"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Etat de l’existant</w:t>
      </w:r>
    </w:p>
    <w:p w14:paraId="6C10CBF9" w14:textId="66213291" w:rsidR="0097322B" w:rsidRPr="00A629D9" w:rsidRDefault="0097322B"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 xml:space="preserve">Rapports des tests effectués </w:t>
      </w:r>
    </w:p>
    <w:p w14:paraId="56391262" w14:textId="33CDBC57" w:rsidR="00D76B8F" w:rsidRPr="00A629D9" w:rsidRDefault="00D76B8F" w:rsidP="00E735A3">
      <w:pPr>
        <w:pStyle w:val="Paragraphedeliste"/>
        <w:numPr>
          <w:ilvl w:val="0"/>
          <w:numId w:val="5"/>
        </w:numPr>
        <w:shd w:val="clear" w:color="auto" w:fill="FFFFFF"/>
        <w:bidi w:val="0"/>
        <w:spacing w:line="360" w:lineRule="auto"/>
        <w:jc w:val="both"/>
        <w:rPr>
          <w:rFonts w:asciiTheme="minorHAnsi" w:hAnsiTheme="minorHAnsi" w:cstheme="minorHAnsi"/>
          <w:color w:val="000000" w:themeColor="text1"/>
          <w:lang w:val="fr-FR"/>
        </w:rPr>
      </w:pPr>
      <w:r w:rsidRPr="00A629D9">
        <w:rPr>
          <w:rFonts w:asciiTheme="minorHAnsi" w:hAnsiTheme="minorHAnsi" w:cstheme="minorHAnsi"/>
          <w:color w:val="000000" w:themeColor="text1"/>
          <w:lang w:val="fr-FR"/>
        </w:rPr>
        <w:t>Plan de repérage des prises réseaux et des liaisons Fibre</w:t>
      </w:r>
    </w:p>
    <w:p w14:paraId="0FAFB03C" w14:textId="24B2824E" w:rsidR="0031155C" w:rsidRPr="00A629D9" w:rsidRDefault="0031155C"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Evaluation des performances des installations</w:t>
      </w:r>
    </w:p>
    <w:p w14:paraId="61C0888D" w14:textId="533BD422" w:rsidR="00144928" w:rsidRPr="00A629D9" w:rsidRDefault="00144928"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Photos des défaillances et des non-conformité constatées (locaux techniques, répartiteurs informatiques)</w:t>
      </w:r>
    </w:p>
    <w:p w14:paraId="62A630F5" w14:textId="505FCEC6" w:rsidR="00130BDB" w:rsidRPr="00A629D9" w:rsidRDefault="00144928" w:rsidP="00E735A3">
      <w:pPr>
        <w:pStyle w:val="Paragraphedeliste"/>
        <w:numPr>
          <w:ilvl w:val="0"/>
          <w:numId w:val="5"/>
        </w:numPr>
        <w:shd w:val="clear" w:color="auto" w:fill="FFFFFF"/>
        <w:bidi w:val="0"/>
        <w:spacing w:line="360" w:lineRule="auto"/>
        <w:jc w:val="both"/>
        <w:rPr>
          <w:rFonts w:asciiTheme="minorHAnsi" w:hAnsiTheme="minorHAnsi" w:cstheme="minorHAnsi"/>
          <w:color w:val="222222"/>
          <w:lang w:val="fr-FR"/>
        </w:rPr>
      </w:pPr>
      <w:r w:rsidRPr="00A629D9">
        <w:rPr>
          <w:rFonts w:asciiTheme="minorHAnsi" w:hAnsiTheme="minorHAnsi" w:cstheme="minorHAnsi"/>
          <w:color w:val="222222"/>
          <w:lang w:val="fr-FR"/>
        </w:rPr>
        <w:t>Dimensionnements des besoins recensés à la suite de l’audit</w:t>
      </w:r>
    </w:p>
    <w:p w14:paraId="219F9679" w14:textId="2E5E3079" w:rsidR="001E5683" w:rsidRPr="00A629D9" w:rsidRDefault="00130BDB" w:rsidP="00E735A3">
      <w:pPr>
        <w:pStyle w:val="Paragraphedeliste"/>
        <w:numPr>
          <w:ilvl w:val="0"/>
          <w:numId w:val="5"/>
        </w:numPr>
        <w:shd w:val="clear" w:color="auto" w:fill="FFFFFF"/>
        <w:bidi w:val="0"/>
        <w:spacing w:line="360" w:lineRule="auto"/>
        <w:jc w:val="both"/>
        <w:rPr>
          <w:rFonts w:asciiTheme="minorHAnsi" w:hAnsiTheme="minorHAnsi" w:cstheme="minorHAnsi"/>
          <w:lang w:val="fr-FR"/>
        </w:rPr>
      </w:pPr>
      <w:r w:rsidRPr="00A629D9">
        <w:rPr>
          <w:rFonts w:asciiTheme="minorHAnsi" w:hAnsiTheme="minorHAnsi" w:cstheme="minorHAnsi"/>
          <w:color w:val="222222"/>
          <w:lang w:val="fr-FR"/>
        </w:rPr>
        <w:t>Schéma synoptique du réseau</w:t>
      </w:r>
    </w:p>
    <w:p w14:paraId="6E765B02" w14:textId="3831E66F" w:rsidR="0031155C" w:rsidRPr="00A629D9" w:rsidRDefault="0031155C" w:rsidP="00E735A3">
      <w:pPr>
        <w:pStyle w:val="Paragraphedeliste"/>
        <w:numPr>
          <w:ilvl w:val="0"/>
          <w:numId w:val="5"/>
        </w:numPr>
        <w:shd w:val="clear" w:color="auto" w:fill="FFFFFF"/>
        <w:bidi w:val="0"/>
        <w:spacing w:line="360" w:lineRule="auto"/>
        <w:jc w:val="both"/>
        <w:rPr>
          <w:rFonts w:asciiTheme="minorHAnsi" w:hAnsiTheme="minorHAnsi" w:cstheme="minorHAnsi"/>
          <w:lang w:val="fr-FR"/>
        </w:rPr>
      </w:pPr>
      <w:r w:rsidRPr="00A629D9">
        <w:rPr>
          <w:rFonts w:asciiTheme="minorHAnsi" w:hAnsiTheme="minorHAnsi" w:cstheme="minorHAnsi"/>
          <w:color w:val="222222"/>
          <w:lang w:val="fr-FR"/>
        </w:rPr>
        <w:t>Schéma d’architecture</w:t>
      </w:r>
    </w:p>
    <w:p w14:paraId="75D800E3" w14:textId="65B14075" w:rsidR="003F53A4" w:rsidRPr="00B70B68" w:rsidRDefault="0031155C" w:rsidP="003F53A4">
      <w:pPr>
        <w:pStyle w:val="Paragraphedeliste"/>
        <w:numPr>
          <w:ilvl w:val="0"/>
          <w:numId w:val="5"/>
        </w:numPr>
        <w:shd w:val="clear" w:color="auto" w:fill="FFFFFF"/>
        <w:bidi w:val="0"/>
        <w:spacing w:line="360" w:lineRule="auto"/>
        <w:jc w:val="both"/>
        <w:rPr>
          <w:rFonts w:asciiTheme="minorHAnsi" w:hAnsiTheme="minorHAnsi" w:cstheme="minorHAnsi"/>
          <w:lang w:val="fr-FR"/>
        </w:rPr>
      </w:pPr>
      <w:r w:rsidRPr="00A629D9">
        <w:rPr>
          <w:rFonts w:asciiTheme="minorHAnsi" w:hAnsiTheme="minorHAnsi" w:cstheme="minorHAnsi"/>
          <w:color w:val="222222"/>
          <w:lang w:val="fr-FR"/>
        </w:rPr>
        <w:t>Schéma directeur</w:t>
      </w:r>
      <w:r w:rsidR="00495250" w:rsidRPr="00A629D9">
        <w:rPr>
          <w:rFonts w:asciiTheme="minorHAnsi" w:hAnsiTheme="minorHAnsi" w:cstheme="minorHAnsi"/>
          <w:color w:val="222222"/>
          <w:lang w:val="fr-FR"/>
        </w:rPr>
        <w:t xml:space="preserve"> </w:t>
      </w:r>
      <w:r w:rsidR="00AF6B93" w:rsidRPr="00A629D9">
        <w:rPr>
          <w:rFonts w:asciiTheme="minorHAnsi" w:hAnsiTheme="minorHAnsi" w:cstheme="minorHAnsi"/>
          <w:color w:val="222222"/>
          <w:lang w:val="fr-FR"/>
        </w:rPr>
        <w:t>pour la</w:t>
      </w:r>
      <w:r w:rsidRPr="00A629D9">
        <w:rPr>
          <w:rFonts w:asciiTheme="minorHAnsi" w:hAnsiTheme="minorHAnsi" w:cstheme="minorHAnsi"/>
          <w:color w:val="222222"/>
          <w:lang w:val="fr-FR"/>
        </w:rPr>
        <w:t xml:space="preserve"> réhabilitation et </w:t>
      </w:r>
      <w:r w:rsidR="00AF6B93" w:rsidRPr="00A629D9">
        <w:rPr>
          <w:rFonts w:asciiTheme="minorHAnsi" w:hAnsiTheme="minorHAnsi" w:cstheme="minorHAnsi"/>
          <w:color w:val="222222"/>
          <w:lang w:val="fr-FR"/>
        </w:rPr>
        <w:t xml:space="preserve">la </w:t>
      </w:r>
      <w:r w:rsidRPr="00A629D9">
        <w:rPr>
          <w:rFonts w:asciiTheme="minorHAnsi" w:hAnsiTheme="minorHAnsi" w:cstheme="minorHAnsi"/>
          <w:color w:val="222222"/>
          <w:lang w:val="fr-FR"/>
        </w:rPr>
        <w:t>mise à niveau</w:t>
      </w:r>
    </w:p>
    <w:p w14:paraId="5C02A50A" w14:textId="5580A4F5" w:rsidR="003F53A4" w:rsidRPr="00B70B68" w:rsidRDefault="003F53A4" w:rsidP="003F53A4">
      <w:pPr>
        <w:pStyle w:val="Paragraphedeliste"/>
        <w:numPr>
          <w:ilvl w:val="0"/>
          <w:numId w:val="5"/>
        </w:numPr>
        <w:shd w:val="clear" w:color="auto" w:fill="FFFFFF"/>
        <w:bidi w:val="0"/>
        <w:spacing w:line="360" w:lineRule="auto"/>
        <w:jc w:val="both"/>
        <w:rPr>
          <w:rFonts w:asciiTheme="minorHAnsi" w:hAnsiTheme="minorHAnsi" w:cstheme="minorHAnsi"/>
          <w:lang w:val="fr-FR"/>
        </w:rPr>
      </w:pPr>
      <w:r>
        <w:rPr>
          <w:rFonts w:asciiTheme="minorHAnsi" w:hAnsiTheme="minorHAnsi" w:cstheme="minorHAnsi"/>
          <w:lang w:val="fr-FR"/>
        </w:rPr>
        <w:t xml:space="preserve">Recommandations spécifiques pour combler les lacunes identifiées </w:t>
      </w:r>
    </w:p>
    <w:p w14:paraId="59D9F1B3" w14:textId="77777777" w:rsidR="00A629D9" w:rsidRPr="00A629D9" w:rsidRDefault="00A629D9" w:rsidP="00A629D9">
      <w:pPr>
        <w:pStyle w:val="Paragraphedeliste"/>
        <w:shd w:val="clear" w:color="auto" w:fill="FFFFFF"/>
        <w:bidi w:val="0"/>
        <w:spacing w:line="360" w:lineRule="auto"/>
        <w:ind w:left="1070"/>
        <w:jc w:val="both"/>
        <w:rPr>
          <w:rFonts w:asciiTheme="minorHAnsi" w:hAnsiTheme="minorHAnsi" w:cstheme="minorHAnsi"/>
          <w:lang w:val="fr-FR"/>
        </w:rPr>
      </w:pPr>
    </w:p>
    <w:p w14:paraId="58E49C95" w14:textId="77777777" w:rsidR="00D90110" w:rsidRPr="00A629D9" w:rsidRDefault="00D90110" w:rsidP="00E552F9">
      <w:pPr>
        <w:pStyle w:val="STN1"/>
      </w:pPr>
      <w:bookmarkStart w:id="11" w:name="_Toc93071185"/>
      <w:bookmarkStart w:id="12" w:name="_Toc90586423"/>
      <w:bookmarkStart w:id="13" w:name="_Toc90586971"/>
      <w:bookmarkStart w:id="14" w:name="_Toc90587518"/>
      <w:bookmarkStart w:id="15" w:name="_Toc90586424"/>
      <w:bookmarkStart w:id="16" w:name="_Toc90586972"/>
      <w:bookmarkStart w:id="17" w:name="_Toc90587519"/>
      <w:bookmarkStart w:id="18" w:name="_Toc90586428"/>
      <w:bookmarkStart w:id="19" w:name="_Toc90586976"/>
      <w:bookmarkStart w:id="20" w:name="_Toc90587523"/>
      <w:bookmarkStart w:id="21" w:name="_Toc90586429"/>
      <w:bookmarkStart w:id="22" w:name="_Toc90586977"/>
      <w:bookmarkStart w:id="23" w:name="_Toc90587524"/>
      <w:bookmarkStart w:id="24" w:name="_Toc90586430"/>
      <w:bookmarkStart w:id="25" w:name="_Toc90586978"/>
      <w:bookmarkStart w:id="26" w:name="_Toc90587525"/>
      <w:bookmarkStart w:id="27" w:name="_Toc90586431"/>
      <w:bookmarkStart w:id="28" w:name="_Toc90586979"/>
      <w:bookmarkStart w:id="29" w:name="_Toc90587526"/>
      <w:bookmarkStart w:id="30" w:name="_Toc90586505"/>
      <w:bookmarkStart w:id="31" w:name="_Toc90587053"/>
      <w:bookmarkStart w:id="32" w:name="_Toc90587600"/>
      <w:bookmarkStart w:id="33" w:name="_Toc90586521"/>
      <w:bookmarkStart w:id="34" w:name="_Toc90587069"/>
      <w:bookmarkStart w:id="35" w:name="_Toc90587616"/>
      <w:bookmarkStart w:id="36" w:name="_Toc90586524"/>
      <w:bookmarkStart w:id="37" w:name="_Toc90587072"/>
      <w:bookmarkStart w:id="38" w:name="_Toc90587619"/>
      <w:bookmarkStart w:id="39" w:name="_Toc90586535"/>
      <w:bookmarkStart w:id="40" w:name="_Toc90587083"/>
      <w:bookmarkStart w:id="41" w:name="_Toc90587630"/>
      <w:bookmarkStart w:id="42" w:name="_Toc90586536"/>
      <w:bookmarkStart w:id="43" w:name="_Toc90587084"/>
      <w:bookmarkStart w:id="44" w:name="_Toc90587631"/>
      <w:bookmarkStart w:id="45" w:name="_Toc90586537"/>
      <w:bookmarkStart w:id="46" w:name="_Toc90587085"/>
      <w:bookmarkStart w:id="47" w:name="_Toc90587632"/>
      <w:bookmarkStart w:id="48" w:name="_Toc90586541"/>
      <w:bookmarkStart w:id="49" w:name="_Toc90587089"/>
      <w:bookmarkStart w:id="50" w:name="_Toc90587636"/>
      <w:bookmarkStart w:id="51" w:name="_Toc90586542"/>
      <w:bookmarkStart w:id="52" w:name="_Toc90587090"/>
      <w:bookmarkStart w:id="53" w:name="_Toc90587637"/>
      <w:bookmarkStart w:id="54" w:name="_Toc90586546"/>
      <w:bookmarkStart w:id="55" w:name="_Toc90587094"/>
      <w:bookmarkStart w:id="56" w:name="_Toc90587641"/>
      <w:bookmarkStart w:id="57" w:name="_Toc90586547"/>
      <w:bookmarkStart w:id="58" w:name="_Toc90587095"/>
      <w:bookmarkStart w:id="59" w:name="_Toc90587642"/>
      <w:bookmarkStart w:id="60" w:name="_Toc90586548"/>
      <w:bookmarkStart w:id="61" w:name="_Toc90587096"/>
      <w:bookmarkStart w:id="62" w:name="_Toc90587643"/>
      <w:bookmarkStart w:id="63" w:name="_Toc90586549"/>
      <w:bookmarkStart w:id="64" w:name="_Toc90587097"/>
      <w:bookmarkStart w:id="65" w:name="_Toc90587644"/>
      <w:bookmarkStart w:id="66" w:name="_Toc90586552"/>
      <w:bookmarkStart w:id="67" w:name="_Toc90587100"/>
      <w:bookmarkStart w:id="68" w:name="_Toc90587647"/>
      <w:bookmarkStart w:id="69" w:name="_Toc90586553"/>
      <w:bookmarkStart w:id="70" w:name="_Toc90587101"/>
      <w:bookmarkStart w:id="71" w:name="_Toc90587648"/>
      <w:bookmarkStart w:id="72" w:name="_Toc90586554"/>
      <w:bookmarkStart w:id="73" w:name="_Toc90587102"/>
      <w:bookmarkStart w:id="74" w:name="_Toc90587649"/>
      <w:bookmarkStart w:id="75" w:name="_Toc90586558"/>
      <w:bookmarkStart w:id="76" w:name="_Toc90587106"/>
      <w:bookmarkStart w:id="77" w:name="_Toc90587653"/>
      <w:bookmarkStart w:id="78" w:name="_Toc90586559"/>
      <w:bookmarkStart w:id="79" w:name="_Toc90587107"/>
      <w:bookmarkStart w:id="80" w:name="_Toc90587654"/>
      <w:bookmarkStart w:id="81" w:name="_Toc90586560"/>
      <w:bookmarkStart w:id="82" w:name="_Toc90587108"/>
      <w:bookmarkStart w:id="83" w:name="_Toc90587655"/>
      <w:bookmarkStart w:id="84" w:name="_Toc90586599"/>
      <w:bookmarkStart w:id="85" w:name="_Toc90587147"/>
      <w:bookmarkStart w:id="86" w:name="_Toc90587694"/>
      <w:bookmarkStart w:id="87" w:name="_Toc90586600"/>
      <w:bookmarkStart w:id="88" w:name="_Toc90587148"/>
      <w:bookmarkStart w:id="89" w:name="_Toc90587695"/>
      <w:bookmarkStart w:id="90" w:name="_Toc90586601"/>
      <w:bookmarkStart w:id="91" w:name="_Toc90587149"/>
      <w:bookmarkStart w:id="92" w:name="_Toc90587696"/>
      <w:bookmarkStart w:id="93" w:name="_Toc90586603"/>
      <w:bookmarkStart w:id="94" w:name="_Toc90587151"/>
      <w:bookmarkStart w:id="95" w:name="_Toc90587698"/>
      <w:bookmarkStart w:id="96" w:name="_Toc90586604"/>
      <w:bookmarkStart w:id="97" w:name="_Toc90587152"/>
      <w:bookmarkStart w:id="98" w:name="_Toc90587699"/>
      <w:bookmarkStart w:id="99" w:name="_Toc90586605"/>
      <w:bookmarkStart w:id="100" w:name="_Toc90587153"/>
      <w:bookmarkStart w:id="101" w:name="_Toc90587700"/>
      <w:bookmarkStart w:id="102" w:name="_Toc90586606"/>
      <w:bookmarkStart w:id="103" w:name="_Toc90587154"/>
      <w:bookmarkStart w:id="104" w:name="_Toc90587701"/>
      <w:bookmarkStart w:id="105" w:name="_Toc90586607"/>
      <w:bookmarkStart w:id="106" w:name="_Toc90587155"/>
      <w:bookmarkStart w:id="107" w:name="_Toc90587702"/>
      <w:bookmarkStart w:id="108" w:name="_Toc90586608"/>
      <w:bookmarkStart w:id="109" w:name="_Toc90587156"/>
      <w:bookmarkStart w:id="110" w:name="_Toc90587703"/>
      <w:bookmarkStart w:id="111" w:name="_Toc90586609"/>
      <w:bookmarkStart w:id="112" w:name="_Toc90587157"/>
      <w:bookmarkStart w:id="113" w:name="_Toc90587704"/>
      <w:bookmarkStart w:id="114" w:name="_Toc90586610"/>
      <w:bookmarkStart w:id="115" w:name="_Toc90587158"/>
      <w:bookmarkStart w:id="116" w:name="_Toc90587705"/>
      <w:bookmarkStart w:id="117" w:name="_Toc90586611"/>
      <w:bookmarkStart w:id="118" w:name="_Toc90587159"/>
      <w:bookmarkStart w:id="119" w:name="_Toc90587706"/>
      <w:bookmarkStart w:id="120" w:name="_Toc90586613"/>
      <w:bookmarkStart w:id="121" w:name="_Toc90587161"/>
      <w:bookmarkStart w:id="122" w:name="_Toc90587708"/>
      <w:bookmarkStart w:id="123" w:name="_Toc90586614"/>
      <w:bookmarkStart w:id="124" w:name="_Toc90587162"/>
      <w:bookmarkStart w:id="125" w:name="_Toc90587709"/>
      <w:bookmarkStart w:id="126" w:name="_Toc90586615"/>
      <w:bookmarkStart w:id="127" w:name="_Toc90587163"/>
      <w:bookmarkStart w:id="128" w:name="_Toc90587710"/>
      <w:bookmarkStart w:id="129" w:name="_Toc90586616"/>
      <w:bookmarkStart w:id="130" w:name="_Toc90587164"/>
      <w:bookmarkStart w:id="131" w:name="_Toc90587711"/>
      <w:bookmarkStart w:id="132" w:name="_Toc90586618"/>
      <w:bookmarkStart w:id="133" w:name="_Toc90587166"/>
      <w:bookmarkStart w:id="134" w:name="_Toc90587713"/>
      <w:bookmarkStart w:id="135" w:name="_Toc90586620"/>
      <w:bookmarkStart w:id="136" w:name="_Toc90587168"/>
      <w:bookmarkStart w:id="137" w:name="_Toc90587715"/>
      <w:bookmarkStart w:id="138" w:name="_Toc90586621"/>
      <w:bookmarkStart w:id="139" w:name="_Toc90587169"/>
      <w:bookmarkStart w:id="140" w:name="_Toc90587716"/>
      <w:bookmarkStart w:id="141" w:name="_Toc90586622"/>
      <w:bookmarkStart w:id="142" w:name="_Toc90587170"/>
      <w:bookmarkStart w:id="143" w:name="_Toc90587717"/>
      <w:bookmarkStart w:id="144" w:name="_Toc90586624"/>
      <w:bookmarkStart w:id="145" w:name="_Toc90587172"/>
      <w:bookmarkStart w:id="146" w:name="_Toc90587719"/>
      <w:bookmarkStart w:id="147" w:name="_Toc90586626"/>
      <w:bookmarkStart w:id="148" w:name="_Toc90587174"/>
      <w:bookmarkStart w:id="149" w:name="_Toc90587721"/>
      <w:bookmarkStart w:id="150" w:name="_Toc90586627"/>
      <w:bookmarkStart w:id="151" w:name="_Toc90587175"/>
      <w:bookmarkStart w:id="152" w:name="_Toc90587722"/>
      <w:bookmarkStart w:id="153" w:name="_Toc90586628"/>
      <w:bookmarkStart w:id="154" w:name="_Toc90587176"/>
      <w:bookmarkStart w:id="155" w:name="_Toc90587723"/>
      <w:bookmarkStart w:id="156" w:name="_Toc90586629"/>
      <w:bookmarkStart w:id="157" w:name="_Toc90587177"/>
      <w:bookmarkStart w:id="158" w:name="_Toc90587724"/>
      <w:bookmarkStart w:id="159" w:name="_Toc90586630"/>
      <w:bookmarkStart w:id="160" w:name="_Toc90587178"/>
      <w:bookmarkStart w:id="161" w:name="_Toc90587725"/>
      <w:bookmarkStart w:id="162" w:name="_Toc90586631"/>
      <w:bookmarkStart w:id="163" w:name="_Toc90587179"/>
      <w:bookmarkStart w:id="164" w:name="_Toc90587726"/>
      <w:bookmarkStart w:id="165" w:name="_Toc90586665"/>
      <w:bookmarkStart w:id="166" w:name="_Toc90587213"/>
      <w:bookmarkStart w:id="167" w:name="_Toc90587760"/>
      <w:bookmarkStart w:id="168" w:name="_Toc90586666"/>
      <w:bookmarkStart w:id="169" w:name="_Toc90587214"/>
      <w:bookmarkStart w:id="170" w:name="_Toc90587761"/>
      <w:bookmarkStart w:id="171" w:name="_Toc90586667"/>
      <w:bookmarkStart w:id="172" w:name="_Toc90587215"/>
      <w:bookmarkStart w:id="173" w:name="_Toc90587762"/>
      <w:bookmarkStart w:id="174" w:name="_Toc90586702"/>
      <w:bookmarkStart w:id="175" w:name="_Toc90587250"/>
      <w:bookmarkStart w:id="176" w:name="_Toc90587797"/>
      <w:bookmarkStart w:id="177" w:name="_Toc90586703"/>
      <w:bookmarkStart w:id="178" w:name="_Toc90587251"/>
      <w:bookmarkStart w:id="179" w:name="_Toc90587798"/>
      <w:bookmarkStart w:id="180" w:name="_Toc90586705"/>
      <w:bookmarkStart w:id="181" w:name="_Toc90587253"/>
      <w:bookmarkStart w:id="182" w:name="_Toc90587800"/>
      <w:bookmarkStart w:id="183" w:name="_Toc90586706"/>
      <w:bookmarkStart w:id="184" w:name="_Toc90587254"/>
      <w:bookmarkStart w:id="185" w:name="_Toc90587801"/>
      <w:bookmarkStart w:id="186" w:name="_Toc90586707"/>
      <w:bookmarkStart w:id="187" w:name="_Toc90587255"/>
      <w:bookmarkStart w:id="188" w:name="_Toc90587802"/>
      <w:bookmarkStart w:id="189" w:name="_Toc90586708"/>
      <w:bookmarkStart w:id="190" w:name="_Toc90587256"/>
      <w:bookmarkStart w:id="191" w:name="_Toc90587803"/>
      <w:bookmarkStart w:id="192" w:name="_Toc90586709"/>
      <w:bookmarkStart w:id="193" w:name="_Toc90587257"/>
      <w:bookmarkStart w:id="194" w:name="_Toc90587804"/>
      <w:bookmarkStart w:id="195" w:name="_Toc90586710"/>
      <w:bookmarkStart w:id="196" w:name="_Toc90587258"/>
      <w:bookmarkStart w:id="197" w:name="_Toc90587805"/>
      <w:bookmarkStart w:id="198" w:name="_Toc90586711"/>
      <w:bookmarkStart w:id="199" w:name="_Toc90587259"/>
      <w:bookmarkStart w:id="200" w:name="_Toc90587806"/>
      <w:bookmarkStart w:id="201" w:name="_Toc90586713"/>
      <w:bookmarkStart w:id="202" w:name="_Toc90587261"/>
      <w:bookmarkStart w:id="203" w:name="_Toc90587808"/>
      <w:bookmarkStart w:id="204" w:name="_Toc90586714"/>
      <w:bookmarkStart w:id="205" w:name="_Toc90587262"/>
      <w:bookmarkStart w:id="206" w:name="_Toc90587809"/>
      <w:bookmarkStart w:id="207" w:name="_Toc90586715"/>
      <w:bookmarkStart w:id="208" w:name="_Toc90587263"/>
      <w:bookmarkStart w:id="209" w:name="_Toc90587810"/>
      <w:bookmarkStart w:id="210" w:name="_Toc90586717"/>
      <w:bookmarkStart w:id="211" w:name="_Toc90587265"/>
      <w:bookmarkStart w:id="212" w:name="_Toc90587812"/>
      <w:bookmarkStart w:id="213" w:name="_Toc90586718"/>
      <w:bookmarkStart w:id="214" w:name="_Toc90587266"/>
      <w:bookmarkStart w:id="215" w:name="_Toc90587813"/>
      <w:bookmarkStart w:id="216" w:name="_Toc90586719"/>
      <w:bookmarkStart w:id="217" w:name="_Toc90587267"/>
      <w:bookmarkStart w:id="218" w:name="_Toc90587814"/>
      <w:bookmarkStart w:id="219" w:name="_Toc90586750"/>
      <w:bookmarkStart w:id="220" w:name="_Toc90587298"/>
      <w:bookmarkStart w:id="221" w:name="_Toc90587845"/>
      <w:bookmarkStart w:id="222" w:name="_Toc90586751"/>
      <w:bookmarkStart w:id="223" w:name="_Toc90587299"/>
      <w:bookmarkStart w:id="224" w:name="_Toc90587846"/>
      <w:bookmarkStart w:id="225" w:name="_Toc90586005"/>
      <w:bookmarkStart w:id="226" w:name="_Toc90586752"/>
      <w:bookmarkStart w:id="227" w:name="_Toc90587300"/>
      <w:bookmarkStart w:id="228" w:name="_Toc90587847"/>
      <w:bookmarkStart w:id="229" w:name="_Toc90586006"/>
      <w:bookmarkStart w:id="230" w:name="_Toc90586753"/>
      <w:bookmarkStart w:id="231" w:name="_Toc90587301"/>
      <w:bookmarkStart w:id="232" w:name="_Toc90587848"/>
      <w:bookmarkStart w:id="233" w:name="_Toc90391444"/>
      <w:bookmarkStart w:id="234" w:name="_Toc90586007"/>
      <w:bookmarkStart w:id="235" w:name="_Toc90586754"/>
      <w:bookmarkStart w:id="236" w:name="_Toc90587302"/>
      <w:bookmarkStart w:id="237" w:name="_Toc90587849"/>
      <w:bookmarkStart w:id="238" w:name="_Toc90391446"/>
      <w:bookmarkStart w:id="239" w:name="_Toc90586009"/>
      <w:bookmarkStart w:id="240" w:name="_Toc90586756"/>
      <w:bookmarkStart w:id="241" w:name="_Toc90587304"/>
      <w:bookmarkStart w:id="242" w:name="_Toc90587851"/>
      <w:bookmarkStart w:id="243" w:name="_Toc90391447"/>
      <w:bookmarkStart w:id="244" w:name="_Toc90586010"/>
      <w:bookmarkStart w:id="245" w:name="_Toc90586757"/>
      <w:bookmarkStart w:id="246" w:name="_Toc90587305"/>
      <w:bookmarkStart w:id="247" w:name="_Toc90587852"/>
      <w:bookmarkStart w:id="248" w:name="_Toc90391448"/>
      <w:bookmarkStart w:id="249" w:name="_Toc90586011"/>
      <w:bookmarkStart w:id="250" w:name="_Toc90586758"/>
      <w:bookmarkStart w:id="251" w:name="_Toc90587306"/>
      <w:bookmarkStart w:id="252" w:name="_Toc90587853"/>
      <w:bookmarkStart w:id="253" w:name="_Toc90391449"/>
      <w:bookmarkStart w:id="254" w:name="_Toc90586012"/>
      <w:bookmarkStart w:id="255" w:name="_Toc90586759"/>
      <w:bookmarkStart w:id="256" w:name="_Toc90587307"/>
      <w:bookmarkStart w:id="257" w:name="_Toc90587854"/>
      <w:bookmarkStart w:id="258" w:name="_Toc90391450"/>
      <w:bookmarkStart w:id="259" w:name="_Toc90586013"/>
      <w:bookmarkStart w:id="260" w:name="_Toc90586760"/>
      <w:bookmarkStart w:id="261" w:name="_Toc90587308"/>
      <w:bookmarkStart w:id="262" w:name="_Toc90587855"/>
      <w:bookmarkStart w:id="263" w:name="_Toc90391451"/>
      <w:bookmarkStart w:id="264" w:name="_Toc90586014"/>
      <w:bookmarkStart w:id="265" w:name="_Toc90586761"/>
      <w:bookmarkStart w:id="266" w:name="_Toc90587309"/>
      <w:bookmarkStart w:id="267" w:name="_Toc90587856"/>
      <w:bookmarkStart w:id="268" w:name="_Toc90391452"/>
      <w:bookmarkStart w:id="269" w:name="_Toc90586015"/>
      <w:bookmarkStart w:id="270" w:name="_Toc90586762"/>
      <w:bookmarkStart w:id="271" w:name="_Toc90587310"/>
      <w:bookmarkStart w:id="272" w:name="_Toc90587857"/>
      <w:bookmarkStart w:id="273" w:name="_Toc90391453"/>
      <w:bookmarkStart w:id="274" w:name="_Toc90586016"/>
      <w:bookmarkStart w:id="275" w:name="_Toc90586763"/>
      <w:bookmarkStart w:id="276" w:name="_Toc90587311"/>
      <w:bookmarkStart w:id="277" w:name="_Toc90587858"/>
      <w:bookmarkStart w:id="278" w:name="_Toc90391454"/>
      <w:bookmarkStart w:id="279" w:name="_Toc90586017"/>
      <w:bookmarkStart w:id="280" w:name="_Toc90586764"/>
      <w:bookmarkStart w:id="281" w:name="_Toc90587312"/>
      <w:bookmarkStart w:id="282" w:name="_Toc90587859"/>
      <w:bookmarkStart w:id="283" w:name="_Toc90391455"/>
      <w:bookmarkStart w:id="284" w:name="_Toc90586018"/>
      <w:bookmarkStart w:id="285" w:name="_Toc90586765"/>
      <w:bookmarkStart w:id="286" w:name="_Toc90587313"/>
      <w:bookmarkStart w:id="287" w:name="_Toc90587860"/>
      <w:bookmarkStart w:id="288" w:name="_Toc90391456"/>
      <w:bookmarkStart w:id="289" w:name="_Toc90586019"/>
      <w:bookmarkStart w:id="290" w:name="_Toc90586766"/>
      <w:bookmarkStart w:id="291" w:name="_Toc90587314"/>
      <w:bookmarkStart w:id="292" w:name="_Toc90587861"/>
      <w:bookmarkStart w:id="293" w:name="_Toc132114492"/>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sidRPr="00A629D9">
        <w:lastRenderedPageBreak/>
        <w:t>LIEU, MODALITE ET DELAI D'EXECUTION DE LA MISSION :</w:t>
      </w:r>
      <w:bookmarkEnd w:id="293"/>
    </w:p>
    <w:p w14:paraId="5557EECC" w14:textId="77777777" w:rsidR="00D90110" w:rsidRPr="00A629D9" w:rsidRDefault="00D90110" w:rsidP="00D90110">
      <w:pPr>
        <w:shd w:val="clear" w:color="auto" w:fill="FFFFFF"/>
        <w:bidi w:val="0"/>
        <w:rPr>
          <w:rFonts w:asciiTheme="minorHAnsi" w:hAnsiTheme="minorHAnsi" w:cstheme="minorHAnsi"/>
          <w:color w:val="000000"/>
          <w:sz w:val="25"/>
          <w:szCs w:val="25"/>
          <w:lang w:val="fr-FR"/>
        </w:rPr>
      </w:pPr>
    </w:p>
    <w:p w14:paraId="2970ECD1" w14:textId="292C9F9E" w:rsidR="00D90110" w:rsidRPr="00A629D9"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629D9">
        <w:rPr>
          <w:rFonts w:asciiTheme="minorHAnsi" w:hAnsiTheme="minorHAnsi" w:cstheme="minorHAnsi"/>
          <w:color w:val="000000"/>
          <w:lang w:val="fr-FR"/>
        </w:rPr>
        <w:t>La langue de correspondance et de l’ensemble des livrables documentaires sera la langue française. La mission sera pilotée depuis les locaux du CIMS</w:t>
      </w:r>
      <w:r w:rsidR="007D00C1" w:rsidRPr="00A629D9">
        <w:rPr>
          <w:rFonts w:asciiTheme="minorHAnsi" w:hAnsiTheme="minorHAnsi" w:cstheme="minorHAnsi"/>
          <w:color w:val="000000"/>
          <w:lang w:val="fr-FR"/>
        </w:rPr>
        <w:t xml:space="preserve"> sis à </w:t>
      </w:r>
      <w:r w:rsidR="003B6CF7" w:rsidRPr="00A629D9">
        <w:rPr>
          <w:rFonts w:asciiTheme="minorHAnsi" w:hAnsiTheme="minorHAnsi" w:cstheme="minorHAnsi"/>
          <w:color w:val="000000"/>
          <w:lang w:val="fr-FR"/>
        </w:rPr>
        <w:t>1 Rue Du Liberia, Jeanne d'Arc, Tunis</w:t>
      </w:r>
      <w:r w:rsidRPr="00A629D9">
        <w:rPr>
          <w:rFonts w:asciiTheme="minorHAnsi" w:hAnsiTheme="minorHAnsi" w:cstheme="minorHAnsi"/>
          <w:color w:val="000000"/>
          <w:lang w:val="fr-FR"/>
        </w:rPr>
        <w:t>.</w:t>
      </w:r>
    </w:p>
    <w:p w14:paraId="7F7555CF" w14:textId="2FF432C9" w:rsidR="00D90110" w:rsidRPr="00A629D9"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629D9">
        <w:rPr>
          <w:rFonts w:asciiTheme="minorHAnsi" w:hAnsiTheme="minorHAnsi" w:cstheme="minorHAnsi"/>
          <w:color w:val="000000"/>
          <w:lang w:val="fr-FR"/>
        </w:rPr>
        <w:t>Le soumissionnaire aura à se déplacer sur chacun des sites</w:t>
      </w:r>
      <w:r w:rsidR="003B6CF7" w:rsidRPr="00A629D9">
        <w:rPr>
          <w:rFonts w:asciiTheme="minorHAnsi" w:hAnsiTheme="minorHAnsi" w:cstheme="minorHAnsi"/>
          <w:color w:val="000000"/>
          <w:lang w:val="fr-FR"/>
        </w:rPr>
        <w:t xml:space="preserve"> faisant partie de la mission</w:t>
      </w:r>
      <w:r w:rsidRPr="00A629D9">
        <w:rPr>
          <w:rFonts w:asciiTheme="minorHAnsi" w:hAnsiTheme="minorHAnsi" w:cstheme="minorHAnsi"/>
          <w:color w:val="000000"/>
          <w:lang w:val="fr-FR"/>
        </w:rPr>
        <w:t xml:space="preserve">, interrogera les personnes de son choix, et collectera sur place tous les éléments en rapport avec sa mission. </w:t>
      </w:r>
    </w:p>
    <w:p w14:paraId="47232F21" w14:textId="5BA98FFC" w:rsidR="000F4681" w:rsidRPr="00A629D9" w:rsidRDefault="000F4681" w:rsidP="00E735A3">
      <w:pPr>
        <w:shd w:val="clear" w:color="auto" w:fill="FFFFFF"/>
        <w:bidi w:val="0"/>
        <w:spacing w:line="360" w:lineRule="auto"/>
        <w:ind w:left="357"/>
        <w:jc w:val="both"/>
        <w:rPr>
          <w:rFonts w:asciiTheme="minorHAnsi" w:hAnsiTheme="minorHAnsi" w:cstheme="minorHAnsi"/>
          <w:color w:val="000000"/>
          <w:lang w:val="fr-FR"/>
        </w:rPr>
      </w:pPr>
      <w:r w:rsidRPr="00A629D9">
        <w:rPr>
          <w:rFonts w:asciiTheme="minorHAnsi" w:hAnsiTheme="minorHAnsi" w:cstheme="minorHAnsi"/>
          <w:color w:val="000000"/>
          <w:lang w:val="fr-FR"/>
        </w:rPr>
        <w:t>Il sera appuyé pour l’élaboration de la mission par les représentants régionaux du CIMS désignés à cet effet.</w:t>
      </w:r>
    </w:p>
    <w:p w14:paraId="21654768" w14:textId="5036AD70" w:rsidR="00D90110" w:rsidRPr="00A629D9"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629D9">
        <w:rPr>
          <w:rFonts w:asciiTheme="minorHAnsi" w:hAnsiTheme="minorHAnsi" w:cstheme="minorHAnsi"/>
          <w:color w:val="000000"/>
          <w:lang w:val="fr-FR"/>
        </w:rPr>
        <w:t>Le soumissionnaire accomplira sa mission en toute indépendance, et présentera lors de son offre la qualification et l'expérience de son personnel, ainsi que les missions similaires antérieures réalisées durant les six (6) dernières années.</w:t>
      </w:r>
    </w:p>
    <w:p w14:paraId="224D69AC" w14:textId="77777777" w:rsidR="00D90110" w:rsidRPr="00A629D9"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629D9">
        <w:rPr>
          <w:rFonts w:asciiTheme="minorHAnsi" w:hAnsiTheme="minorHAnsi" w:cstheme="minorHAnsi"/>
          <w:color w:val="000000"/>
          <w:lang w:val="fr-FR"/>
        </w:rPr>
        <w:t>En toutes circonstances, Le soumissionnaire reste seul responsable de l'organisation, de la réalisation et de la synthèse de la mission qui lui a été confiée par le CIMS.</w:t>
      </w:r>
    </w:p>
    <w:p w14:paraId="1B346C1E" w14:textId="1C3FC7FF" w:rsidR="00D90110" w:rsidRPr="00A629D9" w:rsidRDefault="00D90110" w:rsidP="00E735A3">
      <w:pPr>
        <w:shd w:val="clear" w:color="auto" w:fill="FFFFFF"/>
        <w:bidi w:val="0"/>
        <w:spacing w:line="360" w:lineRule="auto"/>
        <w:ind w:left="357"/>
        <w:jc w:val="both"/>
        <w:rPr>
          <w:rFonts w:asciiTheme="minorHAnsi" w:hAnsiTheme="minorHAnsi" w:cstheme="minorHAnsi"/>
          <w:color w:val="000000"/>
          <w:lang w:val="fr-FR"/>
        </w:rPr>
      </w:pPr>
      <w:r w:rsidRPr="00A629D9">
        <w:rPr>
          <w:rFonts w:asciiTheme="minorHAnsi" w:hAnsiTheme="minorHAnsi" w:cstheme="minorHAnsi"/>
          <w:color w:val="000000"/>
          <w:lang w:val="fr-FR"/>
        </w:rPr>
        <w:t>Le CIMS s'engage à faciliter le travail du soumissionnaire en fournissant l'accès aux sites cibles de l’intervention, en communiquant tous les documents nécessaires à son travail, et en facilitant l'exercice de sa mission notamment en mettant son personnel à disposition.</w:t>
      </w:r>
    </w:p>
    <w:p w14:paraId="711ECF68" w14:textId="7003AAAA" w:rsidR="001D7C3A" w:rsidRPr="00A629D9" w:rsidRDefault="001D7C3A" w:rsidP="001D7C3A">
      <w:pPr>
        <w:shd w:val="clear" w:color="auto" w:fill="FFFFFF"/>
        <w:bidi w:val="0"/>
        <w:ind w:left="360"/>
        <w:rPr>
          <w:rFonts w:asciiTheme="minorHAnsi" w:hAnsiTheme="minorHAnsi" w:cstheme="minorHAnsi"/>
          <w:color w:val="000000"/>
          <w:lang w:val="fr-FR"/>
        </w:rPr>
      </w:pPr>
    </w:p>
    <w:p w14:paraId="11017CF4" w14:textId="7A65992D" w:rsidR="001D7C3A" w:rsidRDefault="00195C63" w:rsidP="00E552F9">
      <w:pPr>
        <w:pStyle w:val="STN1"/>
        <w:rPr>
          <w:lang w:eastAsia="de-DE"/>
        </w:rPr>
      </w:pPr>
      <w:bookmarkStart w:id="294" w:name="_Toc132114493"/>
      <w:r w:rsidRPr="00A629D9">
        <w:rPr>
          <w:lang w:eastAsia="de-DE"/>
        </w:rPr>
        <w:t>QUALIFICATIONS</w:t>
      </w:r>
      <w:bookmarkEnd w:id="294"/>
      <w:r w:rsidRPr="00A629D9">
        <w:rPr>
          <w:lang w:eastAsia="de-DE"/>
        </w:rPr>
        <w:t xml:space="preserve"> </w:t>
      </w:r>
    </w:p>
    <w:p w14:paraId="4F3CDB7F" w14:textId="77777777" w:rsidR="00A629D9" w:rsidRPr="00A629D9" w:rsidRDefault="00A629D9" w:rsidP="00A629D9">
      <w:pPr>
        <w:pStyle w:val="STN1"/>
        <w:numPr>
          <w:ilvl w:val="0"/>
          <w:numId w:val="0"/>
        </w:numPr>
        <w:ind w:left="360"/>
        <w:rPr>
          <w:lang w:eastAsia="de-DE"/>
        </w:rPr>
      </w:pPr>
    </w:p>
    <w:p w14:paraId="01234B40" w14:textId="77777777" w:rsidR="001D7C3A" w:rsidRPr="00A629D9" w:rsidRDefault="001D7C3A" w:rsidP="00E735A3">
      <w:pPr>
        <w:autoSpaceDE w:val="0"/>
        <w:autoSpaceDN w:val="0"/>
        <w:bidi w:val="0"/>
        <w:adjustRightInd w:val="0"/>
        <w:spacing w:line="360" w:lineRule="auto"/>
        <w:jc w:val="both"/>
        <w:rPr>
          <w:lang w:val="fr-FR" w:eastAsia="fr-FR"/>
        </w:rPr>
      </w:pPr>
      <w:r w:rsidRPr="00A629D9">
        <w:rPr>
          <w:rFonts w:asciiTheme="minorHAnsi" w:hAnsiTheme="minorHAnsi" w:cstheme="minorHAnsi"/>
          <w:color w:val="000000"/>
          <w:lang w:val="fr-FR"/>
        </w:rPr>
        <w:t>Le cabinet de consultants qui sera appelé à conduire cette mission doit avoir les expériences suivantes</w:t>
      </w:r>
      <w:r w:rsidRPr="00A629D9">
        <w:rPr>
          <w:lang w:val="fr-FR" w:eastAsia="fr-FR"/>
        </w:rPr>
        <w:t xml:space="preserve"> : </w:t>
      </w:r>
    </w:p>
    <w:p w14:paraId="420A88FA" w14:textId="5ED2E3D5" w:rsidR="001D7C3A" w:rsidRPr="00A629D9" w:rsidRDefault="001D7C3A" w:rsidP="00E735A3">
      <w:pPr>
        <w:numPr>
          <w:ilvl w:val="0"/>
          <w:numId w:val="16"/>
        </w:numPr>
        <w:autoSpaceDE w:val="0"/>
        <w:autoSpaceDN w:val="0"/>
        <w:bidi w:val="0"/>
        <w:adjustRightInd w:val="0"/>
        <w:spacing w:line="360" w:lineRule="auto"/>
        <w:jc w:val="both"/>
        <w:rPr>
          <w:lang w:val="fr-FR" w:eastAsia="fr-FR"/>
        </w:rPr>
      </w:pPr>
      <w:r w:rsidRPr="00A629D9">
        <w:rPr>
          <w:lang w:val="x-none" w:eastAsia="fr-FR"/>
        </w:rPr>
        <w:t xml:space="preserve">Expérience générale du cabinet en matière de </w:t>
      </w:r>
      <w:r w:rsidRPr="00A629D9">
        <w:rPr>
          <w:lang w:val="fr-FR" w:eastAsia="fr-FR"/>
        </w:rPr>
        <w:t xml:space="preserve"> </w:t>
      </w:r>
      <w:r w:rsidR="00195C63" w:rsidRPr="00A629D9">
        <w:rPr>
          <w:rFonts w:asciiTheme="majorBidi" w:hAnsiTheme="majorBidi" w:cstheme="majorBidi"/>
          <w:lang w:val="fr-FR" w:eastAsia="de-DE"/>
        </w:rPr>
        <w:t>de gestion d’infrastructure IT  ou tout domaine pertinent à la mission</w:t>
      </w:r>
    </w:p>
    <w:p w14:paraId="5B7B5C5C" w14:textId="5C67F943" w:rsidR="00195C63" w:rsidRPr="00A629D9" w:rsidRDefault="00E552F9" w:rsidP="00E735A3">
      <w:pPr>
        <w:numPr>
          <w:ilvl w:val="0"/>
          <w:numId w:val="16"/>
        </w:numPr>
        <w:autoSpaceDE w:val="0"/>
        <w:autoSpaceDN w:val="0"/>
        <w:bidi w:val="0"/>
        <w:adjustRightInd w:val="0"/>
        <w:spacing w:line="360" w:lineRule="auto"/>
        <w:jc w:val="both"/>
        <w:rPr>
          <w:lang w:val="fr-FR" w:eastAsia="fr-FR"/>
        </w:rPr>
      </w:pPr>
      <w:r w:rsidRPr="00A629D9">
        <w:rPr>
          <w:lang w:val="fr-FR" w:eastAsia="fr-FR"/>
        </w:rPr>
        <w:t>Expérience dans</w:t>
      </w:r>
      <w:r w:rsidR="00195C63" w:rsidRPr="00A629D9">
        <w:rPr>
          <w:lang w:val="fr-FR" w:eastAsia="fr-FR"/>
        </w:rPr>
        <w:t xml:space="preserve"> le domaine d’intégration d’infrastructure IT ou/</w:t>
      </w:r>
      <w:r w:rsidRPr="00A629D9">
        <w:rPr>
          <w:lang w:val="fr-FR" w:eastAsia="fr-FR"/>
        </w:rPr>
        <w:t>et installation</w:t>
      </w:r>
      <w:r w:rsidR="00195C63" w:rsidRPr="00A629D9">
        <w:rPr>
          <w:lang w:val="fr-FR" w:eastAsia="fr-FR"/>
        </w:rPr>
        <w:t xml:space="preserve"> réseau informatique et/ou audit infrastructure IT pour des projets  similaires à la présente mission</w:t>
      </w:r>
    </w:p>
    <w:p w14:paraId="41F942FE" w14:textId="77777777" w:rsidR="00E735A3" w:rsidRPr="00A629D9" w:rsidRDefault="00E735A3" w:rsidP="00E735A3">
      <w:pPr>
        <w:autoSpaceDE w:val="0"/>
        <w:autoSpaceDN w:val="0"/>
        <w:bidi w:val="0"/>
        <w:adjustRightInd w:val="0"/>
        <w:spacing w:line="360" w:lineRule="auto"/>
        <w:jc w:val="both"/>
        <w:rPr>
          <w:lang w:val="fr-FR" w:eastAsia="fr-FR"/>
        </w:rPr>
      </w:pPr>
    </w:p>
    <w:p w14:paraId="1CEE905F" w14:textId="77777777" w:rsidR="00E735A3" w:rsidRPr="00A629D9" w:rsidRDefault="00E735A3" w:rsidP="00E735A3">
      <w:pPr>
        <w:autoSpaceDE w:val="0"/>
        <w:autoSpaceDN w:val="0"/>
        <w:bidi w:val="0"/>
        <w:adjustRightInd w:val="0"/>
        <w:spacing w:line="360" w:lineRule="auto"/>
        <w:jc w:val="both"/>
        <w:rPr>
          <w:lang w:val="fr-FR" w:eastAsia="fr-FR"/>
        </w:rPr>
      </w:pPr>
    </w:p>
    <w:p w14:paraId="6FD766D7" w14:textId="77777777" w:rsidR="00E735A3" w:rsidRPr="00A629D9" w:rsidRDefault="00E735A3" w:rsidP="00E735A3">
      <w:pPr>
        <w:autoSpaceDE w:val="0"/>
        <w:autoSpaceDN w:val="0"/>
        <w:bidi w:val="0"/>
        <w:adjustRightInd w:val="0"/>
        <w:spacing w:line="360" w:lineRule="auto"/>
        <w:jc w:val="both"/>
        <w:rPr>
          <w:lang w:val="fr-FR" w:eastAsia="fr-FR"/>
        </w:rPr>
      </w:pPr>
    </w:p>
    <w:p w14:paraId="20BB65B5" w14:textId="77777777" w:rsidR="00E735A3" w:rsidRPr="00A629D9" w:rsidRDefault="00E735A3" w:rsidP="00E735A3">
      <w:pPr>
        <w:autoSpaceDE w:val="0"/>
        <w:autoSpaceDN w:val="0"/>
        <w:bidi w:val="0"/>
        <w:adjustRightInd w:val="0"/>
        <w:spacing w:line="360" w:lineRule="auto"/>
        <w:jc w:val="both"/>
        <w:rPr>
          <w:lang w:val="fr-FR" w:eastAsia="fr-FR"/>
        </w:rPr>
      </w:pPr>
    </w:p>
    <w:p w14:paraId="09C2DA34" w14:textId="2E0F9FB5" w:rsidR="009230FB" w:rsidRPr="00A629D9" w:rsidRDefault="00E552F9" w:rsidP="00E552F9">
      <w:pPr>
        <w:pStyle w:val="Titre1"/>
        <w:bidi w:val="0"/>
        <w:rPr>
          <w:rFonts w:asciiTheme="minorHAnsi" w:hAnsiTheme="minorHAnsi" w:cstheme="minorHAnsi"/>
          <w:color w:val="auto"/>
          <w:lang w:val="fr-FR"/>
        </w:rPr>
      </w:pPr>
      <w:bookmarkStart w:id="295" w:name="_Toc132114494"/>
      <w:r w:rsidRPr="00A629D9">
        <w:rPr>
          <w:rFonts w:asciiTheme="minorHAnsi" w:hAnsiTheme="minorHAnsi" w:cstheme="minorHAnsi"/>
          <w:color w:val="auto"/>
          <w:lang w:val="fr-FR"/>
        </w:rPr>
        <w:lastRenderedPageBreak/>
        <w:t>Critères</w:t>
      </w:r>
      <w:r w:rsidR="00195C63" w:rsidRPr="00A629D9">
        <w:rPr>
          <w:rFonts w:asciiTheme="minorHAnsi" w:hAnsiTheme="minorHAnsi" w:cstheme="minorHAnsi"/>
          <w:color w:val="auto"/>
          <w:lang w:val="fr-FR"/>
        </w:rPr>
        <w:t xml:space="preserve"> de </w:t>
      </w:r>
      <w:r w:rsidRPr="00A629D9">
        <w:rPr>
          <w:rFonts w:asciiTheme="minorHAnsi" w:hAnsiTheme="minorHAnsi" w:cstheme="minorHAnsi"/>
          <w:color w:val="auto"/>
          <w:lang w:val="fr-FR"/>
        </w:rPr>
        <w:t>sélection</w:t>
      </w:r>
      <w:bookmarkEnd w:id="295"/>
      <w:r w:rsidR="00195C63" w:rsidRPr="00A629D9">
        <w:rPr>
          <w:rFonts w:asciiTheme="minorHAnsi" w:hAnsiTheme="minorHAnsi" w:cstheme="minorHAnsi"/>
          <w:color w:val="auto"/>
          <w:lang w:val="fr-FR"/>
        </w:rPr>
        <w:t xml:space="preserve"> </w:t>
      </w:r>
    </w:p>
    <w:p w14:paraId="15C11569" w14:textId="77777777" w:rsidR="00E552F9" w:rsidRPr="00A629D9" w:rsidRDefault="00E552F9" w:rsidP="00E552F9">
      <w:pPr>
        <w:bidi w:val="0"/>
        <w:rPr>
          <w:lang w:val="fr-FR"/>
        </w:rPr>
      </w:pPr>
    </w:p>
    <w:p w14:paraId="31C0E98B" w14:textId="7992F83C" w:rsidR="009230FB" w:rsidRPr="00A629D9" w:rsidRDefault="009230FB" w:rsidP="00E552F9">
      <w:pPr>
        <w:bidi w:val="0"/>
        <w:rPr>
          <w:lang w:val="fr-FR" w:eastAsia="fr-FR"/>
        </w:rPr>
      </w:pPr>
      <w:r w:rsidRPr="00A629D9">
        <w:rPr>
          <w:lang w:val="fr-FR" w:eastAsia="fr-FR"/>
        </w:rPr>
        <w:t>L’</w:t>
      </w:r>
      <w:r w:rsidR="003B5EBE" w:rsidRPr="00A629D9">
        <w:rPr>
          <w:lang w:val="fr-FR" w:eastAsia="fr-FR"/>
        </w:rPr>
        <w:t xml:space="preserve">évaluation des dossiers de </w:t>
      </w:r>
      <w:r w:rsidR="00195C63" w:rsidRPr="00A629D9">
        <w:rPr>
          <w:lang w:val="fr-FR" w:eastAsia="fr-FR"/>
        </w:rPr>
        <w:t>candidatures sera</w:t>
      </w:r>
      <w:r w:rsidRPr="00A629D9">
        <w:rPr>
          <w:lang w:val="fr-FR" w:eastAsia="fr-FR"/>
        </w:rPr>
        <w:t xml:space="preserve"> </w:t>
      </w:r>
      <w:r w:rsidR="003B5EBE" w:rsidRPr="00A629D9">
        <w:rPr>
          <w:lang w:val="fr-FR" w:eastAsia="fr-FR"/>
        </w:rPr>
        <w:t>sur la base des critères suivants :</w:t>
      </w:r>
    </w:p>
    <w:p w14:paraId="18B2522E" w14:textId="77777777" w:rsidR="00E552F9" w:rsidRPr="00A629D9" w:rsidRDefault="00E552F9" w:rsidP="00E552F9">
      <w:pPr>
        <w:bidi w:val="0"/>
        <w:rPr>
          <w:lang w:val="fr-FR"/>
        </w:rPr>
      </w:pPr>
    </w:p>
    <w:tbl>
      <w:tblPr>
        <w:tblStyle w:val="Grilledutableau"/>
        <w:tblW w:w="0" w:type="auto"/>
        <w:tblLook w:val="04A0" w:firstRow="1" w:lastRow="0" w:firstColumn="1" w:lastColumn="0" w:noHBand="0" w:noVBand="1"/>
      </w:tblPr>
      <w:tblGrid>
        <w:gridCol w:w="7482"/>
        <w:gridCol w:w="1580"/>
      </w:tblGrid>
      <w:tr w:rsidR="003B5EBE" w:rsidRPr="00A629D9" w14:paraId="402A4993" w14:textId="77777777" w:rsidTr="00E552F9">
        <w:tc>
          <w:tcPr>
            <w:tcW w:w="7792" w:type="dxa"/>
            <w:shd w:val="clear" w:color="auto" w:fill="D9D9D9" w:themeFill="background1" w:themeFillShade="D9"/>
          </w:tcPr>
          <w:p w14:paraId="6C62CA4A" w14:textId="77777777" w:rsidR="003B5EBE" w:rsidRPr="00A629D9" w:rsidRDefault="003B5EBE" w:rsidP="00201FA5">
            <w:pPr>
              <w:pStyle w:val="TableParagraph"/>
              <w:spacing w:before="1" w:line="360" w:lineRule="auto"/>
              <w:ind w:right="2067"/>
              <w:rPr>
                <w:rFonts w:asciiTheme="majorBidi" w:eastAsia="Times New Roman" w:hAnsiTheme="majorBidi" w:cstheme="majorBidi"/>
                <w:b/>
                <w:bCs/>
                <w:sz w:val="24"/>
                <w:szCs w:val="24"/>
                <w:lang w:val="fr-FR" w:eastAsia="de-DE"/>
              </w:rPr>
            </w:pPr>
            <w:r w:rsidRPr="00A629D9">
              <w:rPr>
                <w:rFonts w:asciiTheme="majorBidi" w:eastAsia="Times New Roman" w:hAnsiTheme="majorBidi" w:cstheme="majorBidi"/>
                <w:b/>
                <w:bCs/>
                <w:sz w:val="24"/>
                <w:szCs w:val="24"/>
                <w:lang w:val="fr-FR" w:eastAsia="de-DE"/>
              </w:rPr>
              <w:t>Critères de Sélection</w:t>
            </w:r>
          </w:p>
        </w:tc>
        <w:tc>
          <w:tcPr>
            <w:tcW w:w="1154" w:type="dxa"/>
            <w:shd w:val="clear" w:color="auto" w:fill="D9D9D9" w:themeFill="background1" w:themeFillShade="D9"/>
          </w:tcPr>
          <w:p w14:paraId="24F75951" w14:textId="77777777" w:rsidR="003B5EBE" w:rsidRPr="00A629D9" w:rsidRDefault="003B5EBE" w:rsidP="00201FA5">
            <w:pPr>
              <w:pStyle w:val="TableParagraph"/>
              <w:spacing w:before="1" w:line="360" w:lineRule="auto"/>
              <w:ind w:left="470"/>
              <w:rPr>
                <w:rFonts w:asciiTheme="majorBidi" w:eastAsia="Times New Roman" w:hAnsiTheme="majorBidi" w:cstheme="majorBidi"/>
                <w:b/>
                <w:bCs/>
                <w:sz w:val="24"/>
                <w:szCs w:val="24"/>
                <w:lang w:val="fr-FR" w:eastAsia="de-DE"/>
              </w:rPr>
            </w:pPr>
            <w:r w:rsidRPr="00A629D9">
              <w:rPr>
                <w:rFonts w:asciiTheme="majorBidi" w:eastAsia="Times New Roman" w:hAnsiTheme="majorBidi" w:cstheme="majorBidi"/>
                <w:b/>
                <w:bCs/>
                <w:sz w:val="24"/>
                <w:szCs w:val="24"/>
                <w:lang w:val="fr-FR" w:eastAsia="de-DE"/>
              </w:rPr>
              <w:t>Notation</w:t>
            </w:r>
          </w:p>
        </w:tc>
      </w:tr>
      <w:tr w:rsidR="003B5EBE" w:rsidRPr="00A629D9" w14:paraId="26BD9F69" w14:textId="77777777" w:rsidTr="00E552F9">
        <w:tc>
          <w:tcPr>
            <w:tcW w:w="7792" w:type="dxa"/>
            <w:shd w:val="clear" w:color="auto" w:fill="auto"/>
          </w:tcPr>
          <w:p w14:paraId="31555B61" w14:textId="2BD5A967" w:rsidR="003B5EBE" w:rsidRPr="00A629D9" w:rsidRDefault="003B5EBE" w:rsidP="009230FB">
            <w:pPr>
              <w:pStyle w:val="TableParagraph"/>
              <w:spacing w:before="1" w:line="360" w:lineRule="auto"/>
              <w:jc w:val="both"/>
              <w:rPr>
                <w:rFonts w:asciiTheme="majorBidi" w:eastAsia="Times New Roman" w:hAnsiTheme="majorBidi" w:cstheme="majorBidi"/>
                <w:sz w:val="24"/>
                <w:szCs w:val="24"/>
                <w:lang w:val="fr-FR" w:eastAsia="de-DE"/>
              </w:rPr>
            </w:pPr>
            <w:r w:rsidRPr="00A629D9">
              <w:rPr>
                <w:rFonts w:asciiTheme="majorBidi" w:eastAsia="Times New Roman" w:hAnsiTheme="majorBidi" w:cstheme="majorBidi"/>
                <w:sz w:val="24"/>
                <w:szCs w:val="24"/>
                <w:lang w:val="fr-FR" w:eastAsia="de-DE"/>
              </w:rPr>
              <w:t xml:space="preserve">Capacité générale du </w:t>
            </w:r>
            <w:r w:rsidR="009230FB" w:rsidRPr="00A629D9">
              <w:rPr>
                <w:rFonts w:asciiTheme="majorBidi" w:eastAsia="Times New Roman" w:hAnsiTheme="majorBidi" w:cstheme="majorBidi"/>
                <w:sz w:val="24"/>
                <w:szCs w:val="24"/>
                <w:lang w:val="fr-FR" w:eastAsia="de-DE"/>
              </w:rPr>
              <w:t xml:space="preserve">cabinet de consultants </w:t>
            </w:r>
            <w:r w:rsidR="00160794" w:rsidRPr="00A629D9">
              <w:rPr>
                <w:rFonts w:asciiTheme="majorBidi" w:eastAsia="Times New Roman" w:hAnsiTheme="majorBidi" w:cstheme="majorBidi"/>
                <w:sz w:val="24"/>
                <w:szCs w:val="24"/>
                <w:lang w:val="fr-FR" w:eastAsia="de-DE"/>
              </w:rPr>
              <w:t xml:space="preserve"> </w:t>
            </w:r>
            <w:r w:rsidRPr="00A629D9">
              <w:rPr>
                <w:rFonts w:asciiTheme="majorBidi" w:eastAsia="Times New Roman" w:hAnsiTheme="majorBidi" w:cstheme="majorBidi"/>
                <w:sz w:val="24"/>
                <w:szCs w:val="24"/>
                <w:lang w:val="fr-FR" w:eastAsia="de-DE"/>
              </w:rPr>
              <w:t xml:space="preserve"> incluant le nombre de personnels permanents, le chiffre </w:t>
            </w:r>
            <w:r w:rsidR="00D15CCC" w:rsidRPr="00A629D9">
              <w:rPr>
                <w:rFonts w:asciiTheme="majorBidi" w:eastAsia="Times New Roman" w:hAnsiTheme="majorBidi" w:cstheme="majorBidi"/>
                <w:sz w:val="24"/>
                <w:szCs w:val="24"/>
                <w:lang w:val="fr-FR" w:eastAsia="de-DE"/>
              </w:rPr>
              <w:t>d’affaires</w:t>
            </w:r>
            <w:r w:rsidRPr="00A629D9">
              <w:rPr>
                <w:rFonts w:asciiTheme="majorBidi" w:eastAsia="Times New Roman" w:hAnsiTheme="majorBidi" w:cstheme="majorBidi"/>
                <w:sz w:val="24"/>
                <w:szCs w:val="24"/>
                <w:lang w:val="fr-FR" w:eastAsia="de-DE"/>
              </w:rPr>
              <w:t xml:space="preserve"> pour les 5 dernières années</w:t>
            </w:r>
          </w:p>
        </w:tc>
        <w:tc>
          <w:tcPr>
            <w:tcW w:w="1154" w:type="dxa"/>
            <w:shd w:val="clear" w:color="auto" w:fill="auto"/>
          </w:tcPr>
          <w:p w14:paraId="329F5CF3" w14:textId="4FB24820" w:rsidR="003B5EBE" w:rsidRPr="00A629D9" w:rsidRDefault="00160794" w:rsidP="00201FA5">
            <w:pPr>
              <w:pStyle w:val="TableParagraph"/>
              <w:spacing w:before="1" w:line="360" w:lineRule="auto"/>
              <w:ind w:left="876"/>
              <w:rPr>
                <w:rFonts w:asciiTheme="majorBidi" w:eastAsia="Times New Roman" w:hAnsiTheme="majorBidi" w:cstheme="majorBidi"/>
                <w:b/>
                <w:bCs/>
                <w:sz w:val="24"/>
                <w:szCs w:val="24"/>
                <w:lang w:val="fr-FR" w:eastAsia="de-DE"/>
              </w:rPr>
            </w:pPr>
            <w:r w:rsidRPr="00A629D9">
              <w:rPr>
                <w:rFonts w:asciiTheme="majorBidi" w:eastAsia="Times New Roman" w:hAnsiTheme="majorBidi" w:cstheme="majorBidi"/>
                <w:b/>
                <w:bCs/>
                <w:sz w:val="24"/>
                <w:szCs w:val="24"/>
                <w:lang w:val="fr-FR" w:eastAsia="de-DE"/>
              </w:rPr>
              <w:t>30</w:t>
            </w:r>
          </w:p>
        </w:tc>
      </w:tr>
      <w:tr w:rsidR="003B5EBE" w:rsidRPr="00A629D9" w14:paraId="7AB93EF7" w14:textId="77777777" w:rsidTr="00E552F9">
        <w:trPr>
          <w:trHeight w:val="582"/>
        </w:trPr>
        <w:tc>
          <w:tcPr>
            <w:tcW w:w="7792" w:type="dxa"/>
            <w:shd w:val="clear" w:color="auto" w:fill="auto"/>
          </w:tcPr>
          <w:p w14:paraId="53993D69" w14:textId="70A58084" w:rsidR="003B5EBE" w:rsidRPr="00A629D9" w:rsidRDefault="003B5EBE" w:rsidP="00E552F9">
            <w:pPr>
              <w:pStyle w:val="TableParagraph"/>
              <w:spacing w:before="1" w:line="360" w:lineRule="auto"/>
              <w:rPr>
                <w:rFonts w:asciiTheme="majorBidi" w:eastAsia="Times New Roman" w:hAnsiTheme="majorBidi" w:cstheme="majorBidi"/>
                <w:sz w:val="24"/>
                <w:szCs w:val="24"/>
                <w:lang w:val="fr-FR" w:eastAsia="de-DE"/>
              </w:rPr>
            </w:pPr>
            <w:r w:rsidRPr="00A629D9">
              <w:rPr>
                <w:rFonts w:asciiTheme="majorBidi" w:eastAsia="Times New Roman" w:hAnsiTheme="majorBidi" w:cstheme="majorBidi"/>
                <w:sz w:val="24"/>
                <w:szCs w:val="24"/>
                <w:lang w:val="fr-FR" w:eastAsia="de-DE"/>
              </w:rPr>
              <w:t xml:space="preserve">Expérience générale du </w:t>
            </w:r>
            <w:r w:rsidR="009230FB" w:rsidRPr="00A629D9">
              <w:rPr>
                <w:rFonts w:asciiTheme="majorBidi" w:eastAsia="Times New Roman" w:hAnsiTheme="majorBidi" w:cstheme="majorBidi"/>
                <w:sz w:val="24"/>
                <w:szCs w:val="24"/>
                <w:lang w:val="fr-FR" w:eastAsia="de-DE"/>
              </w:rPr>
              <w:t xml:space="preserve">cabinet de consultants </w:t>
            </w:r>
            <w:r w:rsidRPr="00A629D9">
              <w:rPr>
                <w:rFonts w:asciiTheme="majorBidi" w:eastAsia="Times New Roman" w:hAnsiTheme="majorBidi" w:cstheme="majorBidi"/>
                <w:sz w:val="24"/>
                <w:szCs w:val="24"/>
                <w:lang w:val="fr-FR" w:eastAsia="de-DE"/>
              </w:rPr>
              <w:t xml:space="preserve">en matière </w:t>
            </w:r>
            <w:r w:rsidR="009230FB" w:rsidRPr="00A629D9">
              <w:rPr>
                <w:rFonts w:asciiTheme="majorBidi" w:eastAsia="Times New Roman" w:hAnsiTheme="majorBidi" w:cstheme="majorBidi"/>
                <w:sz w:val="24"/>
                <w:szCs w:val="24"/>
                <w:lang w:val="fr-FR" w:eastAsia="de-DE"/>
              </w:rPr>
              <w:t>de gestion d</w:t>
            </w:r>
            <w:r w:rsidR="00D15CCC" w:rsidRPr="00A629D9">
              <w:rPr>
                <w:rFonts w:asciiTheme="majorBidi" w:eastAsia="Times New Roman" w:hAnsiTheme="majorBidi" w:cstheme="majorBidi"/>
                <w:sz w:val="24"/>
                <w:szCs w:val="24"/>
                <w:lang w:val="fr-FR" w:eastAsia="de-DE"/>
              </w:rPr>
              <w:t xml:space="preserve">’infrastructure IT </w:t>
            </w:r>
            <w:r w:rsidRPr="00A629D9">
              <w:rPr>
                <w:rFonts w:asciiTheme="majorBidi" w:eastAsia="Times New Roman" w:hAnsiTheme="majorBidi" w:cstheme="majorBidi"/>
                <w:sz w:val="24"/>
                <w:szCs w:val="24"/>
                <w:lang w:val="fr-FR" w:eastAsia="de-DE"/>
              </w:rPr>
              <w:t xml:space="preserve">ou tout domaine pertinent à la mission. </w:t>
            </w:r>
          </w:p>
        </w:tc>
        <w:tc>
          <w:tcPr>
            <w:tcW w:w="1154" w:type="dxa"/>
            <w:shd w:val="clear" w:color="auto" w:fill="auto"/>
          </w:tcPr>
          <w:p w14:paraId="38D5BCD0" w14:textId="77777777" w:rsidR="003B5EBE" w:rsidRPr="00A629D9" w:rsidRDefault="003B5EBE" w:rsidP="00201FA5">
            <w:pPr>
              <w:pStyle w:val="TableParagraph"/>
              <w:spacing w:before="1" w:line="360" w:lineRule="auto"/>
              <w:ind w:left="876"/>
              <w:rPr>
                <w:rFonts w:asciiTheme="majorBidi" w:eastAsia="Times New Roman" w:hAnsiTheme="majorBidi" w:cstheme="majorBidi"/>
                <w:b/>
                <w:bCs/>
                <w:sz w:val="24"/>
                <w:szCs w:val="24"/>
                <w:lang w:val="fr-FR" w:eastAsia="de-DE"/>
              </w:rPr>
            </w:pPr>
            <w:r w:rsidRPr="00A629D9">
              <w:rPr>
                <w:rFonts w:asciiTheme="majorBidi" w:eastAsia="Times New Roman" w:hAnsiTheme="majorBidi" w:cstheme="majorBidi"/>
                <w:b/>
                <w:bCs/>
                <w:sz w:val="24"/>
                <w:szCs w:val="24"/>
                <w:lang w:val="fr-FR" w:eastAsia="de-DE"/>
              </w:rPr>
              <w:t>30</w:t>
            </w:r>
          </w:p>
        </w:tc>
      </w:tr>
      <w:tr w:rsidR="003B5EBE" w:rsidRPr="00A629D9" w14:paraId="43F438BB" w14:textId="77777777" w:rsidTr="00E552F9">
        <w:tc>
          <w:tcPr>
            <w:tcW w:w="7792" w:type="dxa"/>
            <w:shd w:val="clear" w:color="auto" w:fill="auto"/>
          </w:tcPr>
          <w:p w14:paraId="2CFEF26D" w14:textId="184046CF" w:rsidR="00D15CCC" w:rsidRPr="00A629D9" w:rsidRDefault="003B5EBE">
            <w:pPr>
              <w:autoSpaceDE w:val="0"/>
              <w:autoSpaceDN w:val="0"/>
              <w:adjustRightInd w:val="0"/>
              <w:spacing w:line="360" w:lineRule="auto"/>
              <w:jc w:val="right"/>
              <w:rPr>
                <w:lang w:val="fr-FR" w:eastAsia="fr-FR"/>
              </w:rPr>
            </w:pPr>
            <w:r w:rsidRPr="00A629D9">
              <w:rPr>
                <w:lang w:val="fr-FR" w:eastAsia="fr-FR"/>
              </w:rPr>
              <w:t>Expérience confirmée dans la</w:t>
            </w:r>
            <w:r w:rsidR="00D15CCC" w:rsidRPr="00A629D9">
              <w:rPr>
                <w:lang w:val="fr-FR" w:eastAsia="fr-FR"/>
              </w:rPr>
              <w:t xml:space="preserve"> matière d’intégration d’infrastructure IT ou/</w:t>
            </w:r>
            <w:r w:rsidR="00E552F9" w:rsidRPr="00A629D9">
              <w:rPr>
                <w:lang w:val="fr-FR" w:eastAsia="fr-FR"/>
              </w:rPr>
              <w:t>et installation</w:t>
            </w:r>
            <w:r w:rsidR="00D15CCC" w:rsidRPr="00A629D9">
              <w:rPr>
                <w:lang w:val="fr-FR" w:eastAsia="fr-FR"/>
              </w:rPr>
              <w:t xml:space="preserve"> réseau informatique et/ou audit infrastructure IT </w:t>
            </w:r>
          </w:p>
          <w:p w14:paraId="2FB18DE8" w14:textId="74E93A9A" w:rsidR="003B5EBE" w:rsidRPr="00A629D9" w:rsidRDefault="003B5EBE" w:rsidP="00E552F9">
            <w:pPr>
              <w:autoSpaceDE w:val="0"/>
              <w:autoSpaceDN w:val="0"/>
              <w:adjustRightInd w:val="0"/>
              <w:spacing w:line="360" w:lineRule="auto"/>
              <w:jc w:val="right"/>
              <w:rPr>
                <w:lang w:val="fr-FR" w:eastAsia="fr-FR"/>
              </w:rPr>
            </w:pPr>
            <w:r w:rsidRPr="00A629D9">
              <w:rPr>
                <w:lang w:val="fr-FR" w:eastAsia="fr-FR"/>
              </w:rPr>
              <w:t>pour des</w:t>
            </w:r>
            <w:r w:rsidR="009230FB" w:rsidRPr="00A629D9">
              <w:rPr>
                <w:lang w:val="fr-FR" w:eastAsia="fr-FR"/>
              </w:rPr>
              <w:t xml:space="preserve"> projets </w:t>
            </w:r>
            <w:r w:rsidRPr="00A629D9">
              <w:rPr>
                <w:lang w:val="fr-FR" w:eastAsia="fr-FR"/>
              </w:rPr>
              <w:t xml:space="preserve"> similaires à la présente mission durant les 10 années précédente</w:t>
            </w:r>
            <w:r w:rsidR="00160794" w:rsidRPr="00A629D9">
              <w:rPr>
                <w:lang w:val="fr-FR" w:eastAsia="fr-FR"/>
              </w:rPr>
              <w:t>s</w:t>
            </w:r>
          </w:p>
        </w:tc>
        <w:tc>
          <w:tcPr>
            <w:tcW w:w="1154" w:type="dxa"/>
            <w:shd w:val="clear" w:color="auto" w:fill="auto"/>
          </w:tcPr>
          <w:p w14:paraId="499DC0A4" w14:textId="466B7417" w:rsidR="003B5EBE" w:rsidRPr="00A629D9" w:rsidRDefault="00160794" w:rsidP="00201FA5">
            <w:pPr>
              <w:pStyle w:val="TableParagraph"/>
              <w:spacing w:line="360" w:lineRule="auto"/>
              <w:ind w:left="875"/>
              <w:rPr>
                <w:rFonts w:asciiTheme="majorBidi" w:eastAsia="Times New Roman" w:hAnsiTheme="majorBidi" w:cstheme="majorBidi"/>
                <w:b/>
                <w:bCs/>
                <w:sz w:val="24"/>
                <w:szCs w:val="24"/>
                <w:lang w:val="fr-FR" w:eastAsia="de-DE"/>
              </w:rPr>
            </w:pPr>
            <w:r w:rsidRPr="00A629D9">
              <w:rPr>
                <w:rFonts w:asciiTheme="majorBidi" w:eastAsia="Times New Roman" w:hAnsiTheme="majorBidi" w:cstheme="majorBidi"/>
                <w:b/>
                <w:bCs/>
                <w:sz w:val="24"/>
                <w:szCs w:val="24"/>
                <w:lang w:val="fr-FR" w:eastAsia="de-DE"/>
              </w:rPr>
              <w:t>4</w:t>
            </w:r>
            <w:r w:rsidR="003B5EBE" w:rsidRPr="00A629D9">
              <w:rPr>
                <w:rFonts w:asciiTheme="majorBidi" w:eastAsia="Times New Roman" w:hAnsiTheme="majorBidi" w:cstheme="majorBidi"/>
                <w:b/>
                <w:bCs/>
                <w:sz w:val="24"/>
                <w:szCs w:val="24"/>
                <w:lang w:val="fr-FR" w:eastAsia="de-DE"/>
              </w:rPr>
              <w:t>0</w:t>
            </w:r>
          </w:p>
        </w:tc>
      </w:tr>
      <w:tr w:rsidR="003B5EBE" w:rsidRPr="00A629D9" w14:paraId="52A2054F" w14:textId="77777777" w:rsidTr="00E552F9">
        <w:tc>
          <w:tcPr>
            <w:tcW w:w="7792" w:type="dxa"/>
            <w:shd w:val="clear" w:color="auto" w:fill="D9D9D9" w:themeFill="background1" w:themeFillShade="D9"/>
          </w:tcPr>
          <w:p w14:paraId="0B314005" w14:textId="77777777" w:rsidR="003B5EBE" w:rsidRPr="00A629D9" w:rsidRDefault="003B5EBE" w:rsidP="00201FA5">
            <w:pPr>
              <w:pStyle w:val="TableParagraph"/>
              <w:spacing w:line="360" w:lineRule="auto"/>
              <w:rPr>
                <w:rFonts w:asciiTheme="majorBidi" w:eastAsia="Times New Roman" w:hAnsiTheme="majorBidi" w:cstheme="majorBidi"/>
                <w:b/>
                <w:bCs/>
                <w:sz w:val="24"/>
                <w:szCs w:val="24"/>
                <w:lang w:val="fr-FR" w:eastAsia="de-DE"/>
              </w:rPr>
            </w:pPr>
            <w:r w:rsidRPr="00A629D9">
              <w:rPr>
                <w:rFonts w:asciiTheme="majorBidi" w:eastAsia="Times New Roman" w:hAnsiTheme="majorBidi" w:cstheme="majorBidi"/>
                <w:b/>
                <w:bCs/>
                <w:sz w:val="24"/>
                <w:szCs w:val="24"/>
                <w:lang w:val="fr-FR" w:eastAsia="de-DE"/>
              </w:rPr>
              <w:t>Total</w:t>
            </w:r>
          </w:p>
        </w:tc>
        <w:tc>
          <w:tcPr>
            <w:tcW w:w="1154" w:type="dxa"/>
            <w:shd w:val="clear" w:color="auto" w:fill="D9D9D9" w:themeFill="background1" w:themeFillShade="D9"/>
          </w:tcPr>
          <w:p w14:paraId="7B71AA5F" w14:textId="77777777" w:rsidR="003B5EBE" w:rsidRPr="00A629D9" w:rsidRDefault="003B5EBE" w:rsidP="00201FA5">
            <w:pPr>
              <w:pStyle w:val="TableParagraph"/>
              <w:spacing w:line="360" w:lineRule="auto"/>
              <w:ind w:left="815"/>
              <w:rPr>
                <w:rFonts w:asciiTheme="majorBidi" w:eastAsia="Times New Roman" w:hAnsiTheme="majorBidi" w:cstheme="majorBidi"/>
                <w:b/>
                <w:bCs/>
                <w:sz w:val="24"/>
                <w:szCs w:val="24"/>
                <w:lang w:val="fr-FR" w:eastAsia="de-DE"/>
              </w:rPr>
            </w:pPr>
            <w:r w:rsidRPr="00A629D9">
              <w:rPr>
                <w:rFonts w:asciiTheme="majorBidi" w:eastAsia="Times New Roman" w:hAnsiTheme="majorBidi" w:cstheme="majorBidi"/>
                <w:b/>
                <w:bCs/>
                <w:sz w:val="24"/>
                <w:szCs w:val="24"/>
                <w:lang w:val="fr-FR" w:eastAsia="de-DE"/>
              </w:rPr>
              <w:t>100</w:t>
            </w:r>
          </w:p>
        </w:tc>
      </w:tr>
    </w:tbl>
    <w:p w14:paraId="15300B3F" w14:textId="77777777" w:rsidR="00E735A3" w:rsidRPr="00A629D9" w:rsidRDefault="00E735A3" w:rsidP="00E735A3">
      <w:pPr>
        <w:pStyle w:val="STN1"/>
        <w:numPr>
          <w:ilvl w:val="0"/>
          <w:numId w:val="0"/>
        </w:numPr>
        <w:ind w:left="360"/>
      </w:pPr>
    </w:p>
    <w:p w14:paraId="41686CF6" w14:textId="1CE841C6" w:rsidR="00195C63" w:rsidRPr="00A629D9" w:rsidRDefault="00195C63" w:rsidP="00195C63">
      <w:pPr>
        <w:pStyle w:val="STN1"/>
      </w:pPr>
      <w:bookmarkStart w:id="296" w:name="_Toc132114495"/>
      <w:r w:rsidRPr="00A629D9">
        <w:t>METHODE DE SELECTION</w:t>
      </w:r>
      <w:bookmarkEnd w:id="296"/>
      <w:r w:rsidRPr="00A629D9">
        <w:t xml:space="preserve"> </w:t>
      </w:r>
    </w:p>
    <w:p w14:paraId="5E28E053" w14:textId="6DC96A24" w:rsidR="00195C63" w:rsidRPr="00A629D9" w:rsidRDefault="00195C63" w:rsidP="00195C63">
      <w:pPr>
        <w:bidi w:val="0"/>
        <w:spacing w:line="360" w:lineRule="auto"/>
        <w:jc w:val="both"/>
        <w:rPr>
          <w:lang w:val="fr-FR" w:eastAsia="de-DE"/>
        </w:rPr>
      </w:pPr>
      <w:r w:rsidRPr="00A629D9">
        <w:rPr>
          <w:lang w:val="fr-FR" w:eastAsia="de-DE"/>
        </w:rPr>
        <w:t>La sélection de Cabinet de consultants sera effectuée conformément aux procédures définies dans la méthode de sélection Consultants fondée sur la Qualité et sur le Coût</w:t>
      </w:r>
      <w:r w:rsidR="00131886">
        <w:rPr>
          <w:lang w:val="fr-FR" w:eastAsia="de-DE"/>
        </w:rPr>
        <w:t xml:space="preserve"> </w:t>
      </w:r>
      <w:r w:rsidRPr="00A629D9">
        <w:rPr>
          <w:lang w:val="fr-FR" w:eastAsia="de-DE"/>
        </w:rPr>
        <w:t xml:space="preserve">(SFQC) telle que mentionnée dans </w:t>
      </w:r>
      <w:bookmarkStart w:id="297" w:name="_Hlk131503830"/>
      <w:r w:rsidRPr="00A629D9">
        <w:rPr>
          <w:lang w:val="fr-FR" w:eastAsia="de-DE"/>
        </w:rPr>
        <w:t>le règlement de passation des marchés pour les emprunteurs sollicitant le financement de projets d’Investissement (FPI) de la Banque Mondiale (Passation des marchés dans le cadre du financement de Projets d’Investissement),</w:t>
      </w:r>
      <w:r w:rsidR="00131886">
        <w:rPr>
          <w:lang w:val="fr-FR" w:eastAsia="de-DE"/>
        </w:rPr>
        <w:t xml:space="preserve"> </w:t>
      </w:r>
      <w:r w:rsidRPr="00A629D9">
        <w:rPr>
          <w:lang w:val="fr-FR" w:eastAsia="de-DE"/>
        </w:rPr>
        <w:t xml:space="preserve">version </w:t>
      </w:r>
      <w:r w:rsidR="00131886">
        <w:rPr>
          <w:lang w:val="fr-FR" w:eastAsia="de-DE"/>
        </w:rPr>
        <w:t xml:space="preserve">Novembre </w:t>
      </w:r>
      <w:r w:rsidRPr="00A629D9">
        <w:rPr>
          <w:lang w:val="fr-FR" w:eastAsia="de-DE"/>
        </w:rPr>
        <w:t xml:space="preserve">2020. </w:t>
      </w:r>
    </w:p>
    <w:p w14:paraId="561C2A87" w14:textId="46AE573B" w:rsidR="009230FB" w:rsidRPr="00A629D9" w:rsidRDefault="00A629D9" w:rsidP="00E552F9">
      <w:pPr>
        <w:pStyle w:val="STN1"/>
        <w:rPr>
          <w:rFonts w:eastAsia="Calibri"/>
          <w:lang w:eastAsia="fr-FR"/>
        </w:rPr>
      </w:pPr>
      <w:bookmarkStart w:id="298" w:name="_Toc132114496"/>
      <w:bookmarkEnd w:id="297"/>
      <w:r w:rsidRPr="00A629D9">
        <w:rPr>
          <w:rFonts w:eastAsia="Calibri"/>
          <w:lang w:eastAsia="fr-FR"/>
        </w:rPr>
        <w:t>DEMANDE D’ECLAIRCISSEMENT</w:t>
      </w:r>
      <w:bookmarkEnd w:id="298"/>
      <w:r w:rsidRPr="00A629D9">
        <w:rPr>
          <w:rFonts w:eastAsia="Calibri"/>
          <w:lang w:eastAsia="fr-FR"/>
        </w:rPr>
        <w:t> </w:t>
      </w:r>
    </w:p>
    <w:p w14:paraId="11986D4A" w14:textId="09EDAACE" w:rsidR="009230FB" w:rsidRPr="00A629D9" w:rsidRDefault="009230FB" w:rsidP="009230FB">
      <w:pPr>
        <w:autoSpaceDE w:val="0"/>
        <w:autoSpaceDN w:val="0"/>
        <w:bidi w:val="0"/>
        <w:adjustRightInd w:val="0"/>
        <w:spacing w:line="360" w:lineRule="auto"/>
        <w:jc w:val="both"/>
        <w:rPr>
          <w:lang w:val="fr-FR" w:eastAsia="de-DE"/>
        </w:rPr>
      </w:pPr>
      <w:r w:rsidRPr="00A629D9">
        <w:rPr>
          <w:lang w:val="fr-FR" w:eastAsia="de-DE"/>
        </w:rPr>
        <w:t>Toute demande d’éclaircissement devra parvenir à l’adresse</w:t>
      </w:r>
      <w:r w:rsidR="00195C63" w:rsidRPr="00A629D9">
        <w:rPr>
          <w:lang w:val="fr-FR" w:eastAsia="de-DE"/>
        </w:rPr>
        <w:t xml:space="preserve"> électronique suivante : </w:t>
      </w:r>
      <w:r w:rsidR="00E552F9" w:rsidRPr="00A629D9">
        <w:rPr>
          <w:lang w:val="fr-FR" w:eastAsia="de-DE"/>
        </w:rPr>
        <w:t>candidature@rns.tn dans</w:t>
      </w:r>
      <w:r w:rsidRPr="00A629D9">
        <w:rPr>
          <w:lang w:val="fr-FR" w:eastAsia="de-DE"/>
        </w:rPr>
        <w:t xml:space="preserve"> un délai maximum de 07 jours ouvrables avant le denier délais de réception des offres.</w:t>
      </w:r>
    </w:p>
    <w:p w14:paraId="4F612B0F" w14:textId="75C1F70D" w:rsidR="00796594" w:rsidRDefault="009230FB" w:rsidP="00E552F9">
      <w:pPr>
        <w:autoSpaceDE w:val="0"/>
        <w:autoSpaceDN w:val="0"/>
        <w:bidi w:val="0"/>
        <w:adjustRightInd w:val="0"/>
        <w:spacing w:line="360" w:lineRule="auto"/>
        <w:jc w:val="both"/>
        <w:rPr>
          <w:lang w:val="fr-FR" w:eastAsia="de-DE"/>
        </w:rPr>
      </w:pPr>
      <w:r w:rsidRPr="00A629D9">
        <w:rPr>
          <w:lang w:val="fr-FR" w:eastAsia="de-DE"/>
        </w:rPr>
        <w:t xml:space="preserve">Les réponses seront envoyées à toutes les entreprises au plus tard 4 jours avant les derniers délais de réception des </w:t>
      </w:r>
      <w:r w:rsidR="00E552F9" w:rsidRPr="00A629D9">
        <w:rPr>
          <w:lang w:val="fr-FR" w:eastAsia="de-DE"/>
        </w:rPr>
        <w:t>candidatures.</w:t>
      </w:r>
    </w:p>
    <w:p w14:paraId="59374EA1" w14:textId="77777777" w:rsidR="00A629D9" w:rsidRDefault="00A629D9" w:rsidP="00A629D9">
      <w:pPr>
        <w:autoSpaceDE w:val="0"/>
        <w:autoSpaceDN w:val="0"/>
        <w:bidi w:val="0"/>
        <w:adjustRightInd w:val="0"/>
        <w:spacing w:line="360" w:lineRule="auto"/>
        <w:jc w:val="both"/>
        <w:rPr>
          <w:lang w:val="fr-FR" w:eastAsia="de-DE"/>
        </w:rPr>
      </w:pPr>
    </w:p>
    <w:p w14:paraId="6982E534" w14:textId="77777777" w:rsidR="00A629D9" w:rsidRDefault="00A629D9" w:rsidP="00A629D9">
      <w:pPr>
        <w:autoSpaceDE w:val="0"/>
        <w:autoSpaceDN w:val="0"/>
        <w:bidi w:val="0"/>
        <w:adjustRightInd w:val="0"/>
        <w:spacing w:line="360" w:lineRule="auto"/>
        <w:jc w:val="both"/>
        <w:rPr>
          <w:ins w:id="299" w:author="Taha  El Abed" w:date="2023-04-17T11:45:00Z"/>
          <w:rFonts w:asciiTheme="minorHAnsi" w:hAnsiTheme="minorHAnsi" w:cstheme="minorHAnsi"/>
          <w:lang w:val="fr-FR"/>
        </w:rPr>
      </w:pPr>
    </w:p>
    <w:p w14:paraId="68665794" w14:textId="77777777" w:rsidR="0047067A" w:rsidRDefault="0047067A" w:rsidP="0047067A">
      <w:pPr>
        <w:autoSpaceDE w:val="0"/>
        <w:autoSpaceDN w:val="0"/>
        <w:bidi w:val="0"/>
        <w:adjustRightInd w:val="0"/>
        <w:spacing w:line="360" w:lineRule="auto"/>
        <w:jc w:val="both"/>
        <w:rPr>
          <w:ins w:id="300" w:author="Taha  El Abed" w:date="2023-04-17T11:45:00Z"/>
          <w:rFonts w:asciiTheme="minorHAnsi" w:hAnsiTheme="minorHAnsi" w:cstheme="minorHAnsi"/>
          <w:lang w:val="fr-FR"/>
        </w:rPr>
      </w:pPr>
    </w:p>
    <w:p w14:paraId="77D92A58" w14:textId="77777777" w:rsidR="0047067A" w:rsidRPr="00A629D9" w:rsidRDefault="0047067A" w:rsidP="0047067A">
      <w:pPr>
        <w:autoSpaceDE w:val="0"/>
        <w:autoSpaceDN w:val="0"/>
        <w:bidi w:val="0"/>
        <w:adjustRightInd w:val="0"/>
        <w:spacing w:line="360" w:lineRule="auto"/>
        <w:jc w:val="both"/>
        <w:rPr>
          <w:rFonts w:asciiTheme="minorHAnsi" w:hAnsiTheme="minorHAnsi" w:cstheme="minorHAnsi"/>
          <w:lang w:val="fr-FR"/>
        </w:rPr>
      </w:pPr>
    </w:p>
    <w:p w14:paraId="5537AE44" w14:textId="47BB82B0" w:rsidR="00DF0FBC" w:rsidRDefault="00A629D9" w:rsidP="00E552F9">
      <w:pPr>
        <w:pStyle w:val="STN1"/>
        <w:rPr>
          <w:lang w:eastAsia="de-DE"/>
        </w:rPr>
      </w:pPr>
      <w:bookmarkStart w:id="301" w:name="_Toc51756499"/>
      <w:bookmarkStart w:id="302" w:name="_Toc132114497"/>
      <w:r w:rsidRPr="00A629D9">
        <w:lastRenderedPageBreak/>
        <w:t>CONFLIT</w:t>
      </w:r>
      <w:r w:rsidRPr="00A629D9">
        <w:rPr>
          <w:lang w:eastAsia="de-DE"/>
        </w:rPr>
        <w:t xml:space="preserve"> D’INTERET </w:t>
      </w:r>
      <w:r w:rsidR="00DF0FBC" w:rsidRPr="00A629D9">
        <w:rPr>
          <w:lang w:eastAsia="de-DE"/>
        </w:rPr>
        <w:t>:</w:t>
      </w:r>
      <w:bookmarkEnd w:id="301"/>
      <w:bookmarkEnd w:id="302"/>
    </w:p>
    <w:p w14:paraId="54254CD4" w14:textId="789DAAF8" w:rsidR="00DF0FBC" w:rsidRPr="00A629D9" w:rsidRDefault="00DF0FBC" w:rsidP="00DF0FBC">
      <w:pPr>
        <w:bidi w:val="0"/>
        <w:spacing w:line="360" w:lineRule="auto"/>
        <w:jc w:val="both"/>
        <w:rPr>
          <w:sz w:val="22"/>
          <w:szCs w:val="20"/>
          <w:lang w:val="fr-FR" w:eastAsia="de-DE"/>
        </w:rPr>
      </w:pPr>
      <w:bookmarkStart w:id="303" w:name="_Toc51756500"/>
      <w:r w:rsidRPr="00A629D9">
        <w:rPr>
          <w:szCs w:val="22"/>
          <w:lang w:val="fr-FR" w:eastAsia="de-DE"/>
        </w:rPr>
        <w:t xml:space="preserve">Les cabinets de consultants en conflits d’intérêt, c’est à dire qui </w:t>
      </w:r>
      <w:proofErr w:type="gramStart"/>
      <w:r w:rsidRPr="00A629D9">
        <w:rPr>
          <w:szCs w:val="22"/>
          <w:lang w:val="fr-FR" w:eastAsia="de-DE"/>
        </w:rPr>
        <w:t>auraient</w:t>
      </w:r>
      <w:proofErr w:type="gramEnd"/>
      <w:r w:rsidRPr="00A629D9">
        <w:rPr>
          <w:szCs w:val="22"/>
          <w:lang w:val="fr-FR" w:eastAsia="de-DE"/>
        </w:rPr>
        <w:t xml:space="preserve"> un intérêt quelconque direct ou indirect au projet ou qui sont en relation personnelle ou professionnelle avec l’UGPO doivent déclarer leurs conflits d’intérêt au moment de la transmission de la lettre de manifestions d’intérêt pour la mission. Les cabinets de consultants intéressés sont priés de bien prendre connaissance des dispositions de la section III,</w:t>
      </w:r>
      <w:r w:rsidR="00131886">
        <w:rPr>
          <w:szCs w:val="22"/>
          <w:lang w:val="fr-FR" w:eastAsia="de-DE"/>
        </w:rPr>
        <w:t xml:space="preserve"> </w:t>
      </w:r>
      <w:r w:rsidRPr="00A629D9">
        <w:rPr>
          <w:szCs w:val="22"/>
          <w:lang w:val="fr-FR" w:eastAsia="de-DE"/>
        </w:rPr>
        <w:t xml:space="preserve">paragraphe 3.14 du règlement de passation des marchés pour les emprunteurs sollicitant le financement de projets d’Investissement (FPI) de la Banque Mondiale (Passation des marchés dans le cadre du financement de Projets d’Investissement), version </w:t>
      </w:r>
      <w:r w:rsidR="00131886">
        <w:rPr>
          <w:szCs w:val="22"/>
          <w:lang w:val="fr-FR" w:eastAsia="de-DE"/>
        </w:rPr>
        <w:t xml:space="preserve">Novembre </w:t>
      </w:r>
      <w:r w:rsidRPr="00A629D9">
        <w:rPr>
          <w:szCs w:val="22"/>
          <w:lang w:val="fr-FR" w:eastAsia="de-DE"/>
        </w:rPr>
        <w:t>2020</w:t>
      </w:r>
    </w:p>
    <w:p w14:paraId="360150F6" w14:textId="5092CEEE" w:rsidR="00DF0FBC" w:rsidRPr="00A629D9" w:rsidRDefault="00A629D9" w:rsidP="00E552F9">
      <w:pPr>
        <w:pStyle w:val="STN1"/>
        <w:rPr>
          <w:b/>
          <w:bCs/>
          <w:sz w:val="28"/>
          <w:szCs w:val="28"/>
          <w:u w:val="single"/>
          <w:lang w:val="x-none" w:eastAsia="de-DE"/>
        </w:rPr>
      </w:pPr>
      <w:bookmarkStart w:id="304" w:name="_Toc132114498"/>
      <w:r w:rsidRPr="00A629D9">
        <w:t>CONFIDENTIALITE</w:t>
      </w:r>
      <w:bookmarkEnd w:id="303"/>
      <w:bookmarkEnd w:id="304"/>
    </w:p>
    <w:p w14:paraId="6B8BAF14" w14:textId="77777777" w:rsidR="00DF0FBC" w:rsidRPr="00A629D9" w:rsidRDefault="00DF0FBC" w:rsidP="00DF0FBC">
      <w:pPr>
        <w:tabs>
          <w:tab w:val="left" w:pos="3195"/>
        </w:tabs>
        <w:bidi w:val="0"/>
        <w:spacing w:before="240" w:after="240" w:line="360" w:lineRule="auto"/>
        <w:ind w:right="-143"/>
        <w:jc w:val="both"/>
        <w:rPr>
          <w:szCs w:val="22"/>
          <w:lang w:val="fr-FR" w:eastAsia="de-DE"/>
        </w:rPr>
      </w:pPr>
      <w:r w:rsidRPr="00A629D9">
        <w:rPr>
          <w:szCs w:val="22"/>
          <w:lang w:val="fr-FR" w:eastAsia="de-DE"/>
        </w:rPr>
        <w:t xml:space="preserve">Le cabinet de consultants retenu pour la présente mission est tenu de respecter une stricte confidentialité vis-à-vis des tiers, pour toute information relative à la mission ou collectée à son occasion. Tout manquement à cette clause entraîne l’interruption immédiate de la mission. Cette confidentialité reste de règle et sans limitation après la fin de la mission. </w:t>
      </w:r>
    </w:p>
    <w:p w14:paraId="68C87791" w14:textId="6C2533A9" w:rsidR="00DF0FBC" w:rsidRPr="00A629D9" w:rsidRDefault="00A629D9" w:rsidP="00E552F9">
      <w:pPr>
        <w:pStyle w:val="STN1"/>
      </w:pPr>
      <w:bookmarkStart w:id="305" w:name="_Toc132114499"/>
      <w:r w:rsidRPr="00A629D9">
        <w:t>PROCEDURE D’APPLICATION</w:t>
      </w:r>
      <w:bookmarkEnd w:id="305"/>
      <w:r w:rsidRPr="00A629D9">
        <w:t xml:space="preserve"> </w:t>
      </w:r>
    </w:p>
    <w:p w14:paraId="6D9FE5B1" w14:textId="7410BE7B" w:rsidR="00DF0FBC" w:rsidRPr="00A629D9" w:rsidRDefault="00DF0FBC" w:rsidP="00DF0FBC">
      <w:pPr>
        <w:bidi w:val="0"/>
        <w:spacing w:line="360" w:lineRule="auto"/>
        <w:jc w:val="both"/>
        <w:rPr>
          <w:lang w:val="fr-FR" w:eastAsia="de-DE"/>
        </w:rPr>
      </w:pPr>
      <w:r w:rsidRPr="00A629D9">
        <w:rPr>
          <w:lang w:val="fr-FR" w:eastAsia="de-DE"/>
        </w:rPr>
        <w:t>Les cabinets de consultants intéressés par cette mission doivent envoyer ou déposer en personne, au bureau d’ordre d</w:t>
      </w:r>
      <w:r w:rsidR="00160794" w:rsidRPr="00A629D9">
        <w:rPr>
          <w:lang w:val="fr-FR" w:eastAsia="de-DE"/>
        </w:rPr>
        <w:t>u Ministère de la Santé (</w:t>
      </w:r>
      <w:proofErr w:type="gramStart"/>
      <w:r w:rsidR="00160794" w:rsidRPr="00A629D9">
        <w:rPr>
          <w:lang w:val="fr-FR" w:eastAsia="de-DE"/>
        </w:rPr>
        <w:t xml:space="preserve">UGPO) </w:t>
      </w:r>
      <w:r w:rsidRPr="00A629D9">
        <w:rPr>
          <w:lang w:val="fr-FR" w:eastAsia="de-DE"/>
        </w:rPr>
        <w:t xml:space="preserve"> indiqué</w:t>
      </w:r>
      <w:proofErr w:type="gramEnd"/>
      <w:r w:rsidRPr="00A629D9">
        <w:rPr>
          <w:lang w:val="fr-FR" w:eastAsia="de-DE"/>
        </w:rPr>
        <w:t xml:space="preserve"> ci-dessous, leur manifestation d’intérêt qui inclut les informations démontrant qu’ils possèdent les qualifications requises et l’expérience pertinente pour l’exécution de la mission demandée</w:t>
      </w:r>
    </w:p>
    <w:p w14:paraId="2A3BA659" w14:textId="77777777" w:rsidR="00DF0FBC" w:rsidRPr="00A629D9" w:rsidRDefault="00DF0FBC" w:rsidP="00DF0FBC">
      <w:pPr>
        <w:bidi w:val="0"/>
        <w:spacing w:after="240" w:line="360" w:lineRule="auto"/>
        <w:jc w:val="both"/>
        <w:rPr>
          <w:lang w:val="fr-FR" w:eastAsia="de-DE"/>
        </w:rPr>
      </w:pPr>
      <w:r w:rsidRPr="00A629D9">
        <w:rPr>
          <w:lang w:val="fr-FR" w:eastAsia="de-DE"/>
        </w:rPr>
        <w:t xml:space="preserve">Les dossiers de manifestation d’intérêt doivent comporter les documents suivants : </w:t>
      </w:r>
    </w:p>
    <w:p w14:paraId="4D695F4D" w14:textId="77777777" w:rsidR="00DF0FBC" w:rsidRPr="00A629D9" w:rsidRDefault="00DF0FBC" w:rsidP="00DF0FBC">
      <w:pPr>
        <w:numPr>
          <w:ilvl w:val="0"/>
          <w:numId w:val="17"/>
        </w:numPr>
        <w:bidi w:val="0"/>
        <w:spacing w:line="360" w:lineRule="auto"/>
        <w:jc w:val="both"/>
        <w:rPr>
          <w:lang w:val="x-none" w:eastAsia="de-DE"/>
        </w:rPr>
      </w:pPr>
      <w:r w:rsidRPr="00A629D9">
        <w:rPr>
          <w:lang w:val="x-none" w:eastAsia="de-DE"/>
        </w:rPr>
        <w:t>Une lettre de manifestions d’intérêt signée ne dépassant pas 2 pages.</w:t>
      </w:r>
    </w:p>
    <w:p w14:paraId="5E79E4F0" w14:textId="77777777" w:rsidR="00DF0FBC" w:rsidRPr="00A629D9" w:rsidRDefault="00DF0FBC" w:rsidP="00DF0FBC">
      <w:pPr>
        <w:numPr>
          <w:ilvl w:val="0"/>
          <w:numId w:val="17"/>
        </w:numPr>
        <w:bidi w:val="0"/>
        <w:spacing w:line="360" w:lineRule="auto"/>
        <w:jc w:val="both"/>
        <w:rPr>
          <w:lang w:val="x-none" w:eastAsia="de-DE"/>
        </w:rPr>
      </w:pPr>
      <w:r w:rsidRPr="00A629D9">
        <w:rPr>
          <w:lang w:val="x-none" w:eastAsia="de-DE"/>
        </w:rPr>
        <w:t>Une présentation générale du cabinet de consultants incluant le nombre du personnel permanent, le chiffre d’affaire pour les 5 dernières années, etc.</w:t>
      </w:r>
    </w:p>
    <w:p w14:paraId="0550AE79" w14:textId="0EA7ED90" w:rsidR="00DF0FBC" w:rsidRPr="00A629D9" w:rsidRDefault="00DF0FBC" w:rsidP="00DF0FBC">
      <w:pPr>
        <w:numPr>
          <w:ilvl w:val="0"/>
          <w:numId w:val="17"/>
        </w:numPr>
        <w:bidi w:val="0"/>
        <w:spacing w:line="360" w:lineRule="auto"/>
        <w:jc w:val="both"/>
        <w:rPr>
          <w:lang w:val="x-none" w:eastAsia="de-DE"/>
        </w:rPr>
      </w:pPr>
      <w:r w:rsidRPr="00A629D9">
        <w:rPr>
          <w:lang w:val="x-none" w:eastAsia="de-DE"/>
        </w:rPr>
        <w:t xml:space="preserve">L’expérience du bureau pour des missions similaires </w:t>
      </w:r>
    </w:p>
    <w:p w14:paraId="0341FEEC" w14:textId="77777777" w:rsidR="00DF0FBC" w:rsidRPr="00A629D9" w:rsidRDefault="00DF0FBC" w:rsidP="00DF0FBC">
      <w:pPr>
        <w:numPr>
          <w:ilvl w:val="0"/>
          <w:numId w:val="17"/>
        </w:numPr>
        <w:bidi w:val="0"/>
        <w:spacing w:after="240" w:line="360" w:lineRule="auto"/>
        <w:jc w:val="both"/>
        <w:rPr>
          <w:lang w:val="x-none" w:eastAsia="de-DE"/>
        </w:rPr>
      </w:pPr>
      <w:r w:rsidRPr="00A629D9">
        <w:rPr>
          <w:lang w:val="x-none" w:eastAsia="de-DE"/>
        </w:rPr>
        <w:t>Toute référence ou information utile pour évaluer la capacité du bureau à exécuter la mission avec le niveau requis de qualité et dans les délais exigés.</w:t>
      </w:r>
    </w:p>
    <w:p w14:paraId="15DD6899" w14:textId="77777777" w:rsidR="00DF0FBC" w:rsidRPr="00A629D9" w:rsidRDefault="00DF0FBC" w:rsidP="00DF0FBC">
      <w:pPr>
        <w:bidi w:val="0"/>
        <w:spacing w:line="360" w:lineRule="auto"/>
        <w:jc w:val="both"/>
        <w:rPr>
          <w:lang w:val="fr-FR" w:eastAsia="de-DE"/>
        </w:rPr>
      </w:pPr>
      <w:r w:rsidRPr="00A629D9">
        <w:rPr>
          <w:lang w:val="fr-FR" w:eastAsia="de-DE"/>
        </w:rPr>
        <w:t>En cas de groupement, il faut indiquer le bureau chef de file ainsi que toutes les informations demandées par membre de groupement.</w:t>
      </w:r>
    </w:p>
    <w:p w14:paraId="6A026649" w14:textId="52D52EA0" w:rsidR="00DF0FBC" w:rsidRPr="00A629D9" w:rsidRDefault="00DF0FBC" w:rsidP="00DF0FBC">
      <w:pPr>
        <w:bidi w:val="0"/>
        <w:spacing w:after="240" w:line="360" w:lineRule="auto"/>
        <w:jc w:val="both"/>
        <w:rPr>
          <w:sz w:val="22"/>
          <w:szCs w:val="20"/>
          <w:lang w:val="fr-FR" w:eastAsia="de-DE"/>
        </w:rPr>
      </w:pPr>
      <w:r w:rsidRPr="00A629D9">
        <w:rPr>
          <w:lang w:val="fr-FR" w:eastAsia="de-DE"/>
        </w:rPr>
        <w:t>Les cabinets des consultants intéressés peuvent obtenir des informations supplémentaires à l’adresse électroniqu</w:t>
      </w:r>
      <w:r w:rsidR="00160794" w:rsidRPr="00A629D9">
        <w:rPr>
          <w:lang w:val="fr-FR" w:eastAsia="de-DE"/>
        </w:rPr>
        <w:t xml:space="preserve">e : candidature@rns.tn   et portant la mention de l’objet : </w:t>
      </w:r>
      <w:r w:rsidR="00E552F9" w:rsidRPr="00A629D9">
        <w:rPr>
          <w:lang w:val="fr-FR" w:eastAsia="de-DE"/>
        </w:rPr>
        <w:t>C</w:t>
      </w:r>
      <w:r w:rsidR="00160794" w:rsidRPr="00A629D9">
        <w:rPr>
          <w:lang w:val="fr-FR" w:eastAsia="de-DE"/>
        </w:rPr>
        <w:t xml:space="preserve">andidature </w:t>
      </w:r>
      <w:r w:rsidR="00E552F9" w:rsidRPr="00A629D9">
        <w:rPr>
          <w:lang w:val="fr-FR" w:eastAsia="de-DE"/>
        </w:rPr>
        <w:t>_P</w:t>
      </w:r>
      <w:r w:rsidR="00974090" w:rsidRPr="00A629D9">
        <w:rPr>
          <w:lang w:val="fr-FR" w:eastAsia="de-DE"/>
        </w:rPr>
        <w:t>rojet</w:t>
      </w:r>
      <w:r w:rsidR="00E552F9" w:rsidRPr="00A629D9">
        <w:rPr>
          <w:lang w:val="fr-FR" w:eastAsia="de-DE"/>
        </w:rPr>
        <w:t>_</w:t>
      </w:r>
      <w:r w:rsidR="00974090" w:rsidRPr="00A629D9">
        <w:rPr>
          <w:lang w:val="fr-FR" w:eastAsia="de-DE"/>
        </w:rPr>
        <w:t xml:space="preserve"> </w:t>
      </w:r>
      <w:r w:rsidR="00E552F9" w:rsidRPr="00A629D9">
        <w:rPr>
          <w:lang w:val="fr-FR" w:eastAsia="de-DE"/>
        </w:rPr>
        <w:t>A</w:t>
      </w:r>
      <w:r w:rsidR="00974090" w:rsidRPr="00A629D9">
        <w:rPr>
          <w:lang w:val="fr-FR" w:eastAsia="de-DE"/>
        </w:rPr>
        <w:t>udit</w:t>
      </w:r>
      <w:r w:rsidR="00E552F9" w:rsidRPr="00A629D9">
        <w:rPr>
          <w:lang w:val="fr-FR" w:eastAsia="de-DE"/>
        </w:rPr>
        <w:t>_</w:t>
      </w:r>
      <w:r w:rsidR="00974090" w:rsidRPr="00A629D9">
        <w:rPr>
          <w:lang w:val="fr-FR" w:eastAsia="de-DE"/>
        </w:rPr>
        <w:t xml:space="preserve"> </w:t>
      </w:r>
      <w:r w:rsidR="00E552F9" w:rsidRPr="00A629D9">
        <w:rPr>
          <w:lang w:val="fr-FR" w:eastAsia="de-DE"/>
        </w:rPr>
        <w:t>I</w:t>
      </w:r>
      <w:r w:rsidR="00974090" w:rsidRPr="00A629D9">
        <w:rPr>
          <w:lang w:val="fr-FR" w:eastAsia="de-DE"/>
        </w:rPr>
        <w:t xml:space="preserve">nfra </w:t>
      </w:r>
      <w:r w:rsidR="00E552F9" w:rsidRPr="00A629D9">
        <w:rPr>
          <w:lang w:val="fr-FR" w:eastAsia="de-DE"/>
        </w:rPr>
        <w:t>_</w:t>
      </w:r>
      <w:r w:rsidR="00974090" w:rsidRPr="00A629D9">
        <w:rPr>
          <w:lang w:val="fr-FR" w:eastAsia="de-DE"/>
        </w:rPr>
        <w:t xml:space="preserve">Partie </w:t>
      </w:r>
      <w:r w:rsidR="00521886" w:rsidRPr="00A629D9">
        <w:rPr>
          <w:lang w:val="fr-FR" w:eastAsia="de-DE"/>
        </w:rPr>
        <w:t>3</w:t>
      </w:r>
      <w:r w:rsidR="00160794" w:rsidRPr="00A629D9">
        <w:rPr>
          <w:lang w:val="fr-FR" w:eastAsia="de-DE"/>
        </w:rPr>
        <w:t>, d</w:t>
      </w:r>
      <w:r w:rsidR="00974090" w:rsidRPr="00A629D9">
        <w:rPr>
          <w:lang w:val="fr-FR" w:eastAsia="de-DE"/>
        </w:rPr>
        <w:t>em</w:t>
      </w:r>
      <w:r w:rsidR="00160794" w:rsidRPr="00A629D9">
        <w:rPr>
          <w:lang w:val="fr-FR" w:eastAsia="de-DE"/>
        </w:rPr>
        <w:t>ande d’information complémentaire.</w:t>
      </w:r>
    </w:p>
    <w:p w14:paraId="791AF1E8" w14:textId="77777777" w:rsidR="00DF0FBC" w:rsidRPr="00A629D9" w:rsidRDefault="00DF0FBC" w:rsidP="00DF0FBC">
      <w:pPr>
        <w:bidi w:val="0"/>
        <w:spacing w:before="240" w:line="360" w:lineRule="auto"/>
        <w:jc w:val="both"/>
        <w:rPr>
          <w:lang w:val="fr-FR" w:eastAsia="en-GB"/>
        </w:rPr>
      </w:pPr>
      <w:r w:rsidRPr="00A629D9">
        <w:rPr>
          <w:lang w:val="fr-FR" w:eastAsia="en-GB"/>
        </w:rPr>
        <w:lastRenderedPageBreak/>
        <w:t>Les manifestations d’intérêt doivent être déposées sous plis fermés à l’adresse ci-dessous en personne ou par courrier avec la mention.</w:t>
      </w:r>
    </w:p>
    <w:p w14:paraId="5F92CDAB" w14:textId="77777777" w:rsidR="00E735A3" w:rsidRPr="00A629D9" w:rsidRDefault="00E735A3" w:rsidP="00E735A3">
      <w:pPr>
        <w:bidi w:val="0"/>
        <w:spacing w:before="240" w:line="360" w:lineRule="auto"/>
        <w:jc w:val="both"/>
        <w:rPr>
          <w:lang w:val="fr-FR" w:eastAsia="en-GB"/>
        </w:rPr>
      </w:pPr>
    </w:p>
    <w:p w14:paraId="5A1365E6" w14:textId="77777777" w:rsidR="00DF0FBC" w:rsidRPr="00A629D9" w:rsidRDefault="00DF0FBC" w:rsidP="00DF0FBC">
      <w:pPr>
        <w:bidi w:val="0"/>
        <w:spacing w:line="360" w:lineRule="auto"/>
        <w:jc w:val="both"/>
        <w:rPr>
          <w:sz w:val="10"/>
          <w:szCs w:val="10"/>
          <w:lang w:val="fr-FR" w:eastAsia="en-GB"/>
        </w:rPr>
      </w:pPr>
    </w:p>
    <w:p w14:paraId="35390A69" w14:textId="354F2D1D" w:rsidR="00DF0FBC" w:rsidRPr="00A629D9" w:rsidRDefault="00DF0FBC" w:rsidP="00DF0FBC">
      <w:pPr>
        <w:bidi w:val="0"/>
        <w:spacing w:line="360" w:lineRule="auto"/>
        <w:jc w:val="center"/>
        <w:rPr>
          <w:b/>
          <w:bCs/>
          <w:lang w:val="fr-FR" w:eastAsia="de-DE"/>
        </w:rPr>
      </w:pPr>
      <w:r w:rsidRPr="00A629D9">
        <w:rPr>
          <w:b/>
          <w:bCs/>
          <w:lang w:val="fr-FR" w:eastAsia="de-DE"/>
        </w:rPr>
        <w:t xml:space="preserve">« Avis </w:t>
      </w:r>
      <w:proofErr w:type="gramStart"/>
      <w:r w:rsidRPr="00A629D9">
        <w:rPr>
          <w:b/>
          <w:bCs/>
          <w:lang w:val="fr-FR" w:eastAsia="de-DE"/>
        </w:rPr>
        <w:t>de  Manifestation</w:t>
      </w:r>
      <w:proofErr w:type="gramEnd"/>
      <w:r w:rsidRPr="00A629D9">
        <w:rPr>
          <w:b/>
          <w:bCs/>
          <w:lang w:val="fr-FR" w:eastAsia="de-DE"/>
        </w:rPr>
        <w:t xml:space="preserve"> d’Intérêt, NE PAS OUVRIR :</w:t>
      </w:r>
    </w:p>
    <w:p w14:paraId="1025417B" w14:textId="5E778089" w:rsidR="00DF0FBC" w:rsidRPr="00A629D9" w:rsidRDefault="00DF0FBC" w:rsidP="00DF0FBC">
      <w:pPr>
        <w:bidi w:val="0"/>
        <w:spacing w:line="360" w:lineRule="auto"/>
        <w:jc w:val="center"/>
        <w:rPr>
          <w:b/>
          <w:bCs/>
          <w:i/>
          <w:iCs/>
          <w:lang w:val="fr-FR" w:eastAsia="de-DE"/>
        </w:rPr>
      </w:pPr>
      <w:r w:rsidRPr="00A629D9">
        <w:rPr>
          <w:b/>
          <w:bCs/>
          <w:i/>
          <w:iCs/>
          <w:lang w:val="fr-FR" w:eastAsia="de-DE"/>
        </w:rPr>
        <w:t xml:space="preserve">Manifestation d’intérêt pour </w:t>
      </w:r>
      <w:r w:rsidR="00E552F9" w:rsidRPr="00A629D9">
        <w:rPr>
          <w:b/>
          <w:bCs/>
          <w:i/>
          <w:iCs/>
          <w:lang w:val="fr-FR" w:eastAsia="de-DE"/>
        </w:rPr>
        <w:t xml:space="preserve">le </w:t>
      </w:r>
      <w:r w:rsidRPr="00A629D9">
        <w:rPr>
          <w:b/>
          <w:bCs/>
          <w:i/>
          <w:iCs/>
          <w:lang w:val="fr-FR" w:eastAsia="de-DE"/>
        </w:rPr>
        <w:t xml:space="preserve">recrutement d’un Cabinet des </w:t>
      </w:r>
      <w:r w:rsidR="00E735A3" w:rsidRPr="00A629D9">
        <w:rPr>
          <w:b/>
          <w:bCs/>
          <w:i/>
          <w:iCs/>
          <w:lang w:val="fr-FR" w:eastAsia="de-DE"/>
        </w:rPr>
        <w:t>Consultants pour</w:t>
      </w:r>
      <w:r w:rsidRPr="00A629D9">
        <w:rPr>
          <w:b/>
          <w:bCs/>
          <w:i/>
          <w:iCs/>
          <w:lang w:val="fr-FR" w:eastAsia="de-DE"/>
        </w:rPr>
        <w:t xml:space="preserve"> la </w:t>
      </w:r>
      <w:proofErr w:type="gramStart"/>
      <w:r w:rsidRPr="00A629D9">
        <w:rPr>
          <w:b/>
          <w:bCs/>
          <w:i/>
          <w:iCs/>
          <w:lang w:val="fr-FR" w:eastAsia="de-DE"/>
        </w:rPr>
        <w:t>mission</w:t>
      </w:r>
      <w:r w:rsidR="00AA0A47" w:rsidRPr="00A629D9">
        <w:rPr>
          <w:b/>
          <w:bCs/>
          <w:i/>
          <w:iCs/>
          <w:lang w:val="fr-FR" w:eastAsia="de-DE"/>
        </w:rPr>
        <w:t xml:space="preserve"> </w:t>
      </w:r>
      <w:r w:rsidR="00195C63" w:rsidRPr="00A629D9">
        <w:rPr>
          <w:b/>
          <w:bCs/>
          <w:i/>
          <w:iCs/>
          <w:lang w:val="fr-FR" w:eastAsia="de-DE"/>
        </w:rPr>
        <w:t xml:space="preserve"> d’assistance</w:t>
      </w:r>
      <w:proofErr w:type="gramEnd"/>
      <w:r w:rsidR="00195C63" w:rsidRPr="00A629D9">
        <w:rPr>
          <w:b/>
          <w:bCs/>
          <w:i/>
          <w:iCs/>
          <w:lang w:val="fr-FR" w:eastAsia="de-DE"/>
        </w:rPr>
        <w:t xml:space="preserve"> pour le Recensement, l’Audit et la proposition d’un plan de Recommandations pour la réhabilitation et le renforcement de l’infrastructure et de la connectivité d’une liste de structures relevant du ministère de la santé Tunisien</w:t>
      </w:r>
      <w:r w:rsidR="00E735A3" w:rsidRPr="00A629D9">
        <w:rPr>
          <w:b/>
          <w:bCs/>
          <w:i/>
          <w:iCs/>
          <w:lang w:val="fr-FR" w:eastAsia="de-DE"/>
        </w:rPr>
        <w:t xml:space="preserve"> (</w:t>
      </w:r>
      <w:r w:rsidR="00E735A3" w:rsidRPr="00A629D9">
        <w:rPr>
          <w:b/>
          <w:bCs/>
          <w:i/>
          <w:iCs/>
          <w:u w:val="single"/>
          <w:lang w:val="fr-FR" w:eastAsia="de-DE"/>
        </w:rPr>
        <w:t xml:space="preserve">PARTIE </w:t>
      </w:r>
      <w:r w:rsidR="00521886" w:rsidRPr="00A629D9">
        <w:rPr>
          <w:b/>
          <w:bCs/>
          <w:i/>
          <w:iCs/>
          <w:u w:val="single"/>
          <w:lang w:val="fr-FR" w:eastAsia="de-DE"/>
        </w:rPr>
        <w:t>3</w:t>
      </w:r>
      <w:r w:rsidR="00E735A3" w:rsidRPr="00A629D9">
        <w:rPr>
          <w:b/>
          <w:bCs/>
          <w:i/>
          <w:iCs/>
          <w:lang w:val="fr-FR" w:eastAsia="de-DE"/>
        </w:rPr>
        <w:t xml:space="preserve">) </w:t>
      </w:r>
      <w:r w:rsidR="00E552F9" w:rsidRPr="00A629D9">
        <w:rPr>
          <w:b/>
          <w:bCs/>
          <w:i/>
          <w:iCs/>
          <w:lang w:val="fr-FR" w:eastAsia="de-DE"/>
        </w:rPr>
        <w:t> »</w:t>
      </w:r>
    </w:p>
    <w:p w14:paraId="08AAF970" w14:textId="77777777" w:rsidR="00E735A3" w:rsidRPr="00A629D9" w:rsidRDefault="00E735A3" w:rsidP="00E735A3">
      <w:pPr>
        <w:bidi w:val="0"/>
        <w:spacing w:line="360" w:lineRule="auto"/>
        <w:jc w:val="center"/>
        <w:rPr>
          <w:b/>
          <w:bCs/>
          <w:i/>
          <w:iCs/>
          <w:lang w:val="fr-FR" w:eastAsia="de-DE"/>
        </w:rPr>
      </w:pPr>
    </w:p>
    <w:p w14:paraId="4F6E8B8F" w14:textId="76CF7031" w:rsidR="00AA0A47" w:rsidRPr="00A629D9" w:rsidRDefault="00AA0A47" w:rsidP="00DF0FBC">
      <w:pPr>
        <w:bidi w:val="0"/>
        <w:spacing w:line="360" w:lineRule="auto"/>
        <w:jc w:val="center"/>
        <w:rPr>
          <w:b/>
          <w:bCs/>
          <w:lang w:val="fr-FR" w:eastAsia="de-DE"/>
        </w:rPr>
      </w:pPr>
      <w:r w:rsidRPr="00A629D9">
        <w:rPr>
          <w:b/>
          <w:bCs/>
          <w:lang w:val="fr-FR" w:eastAsia="de-DE"/>
        </w:rPr>
        <w:t xml:space="preserve"> Monsieur Samir Mehdi, Directeur Général de l’Unité de Gestion par </w:t>
      </w:r>
      <w:proofErr w:type="gramStart"/>
      <w:r w:rsidRPr="00A629D9">
        <w:rPr>
          <w:b/>
          <w:bCs/>
          <w:lang w:val="fr-FR" w:eastAsia="de-DE"/>
        </w:rPr>
        <w:t>Objectifs  (</w:t>
      </w:r>
      <w:proofErr w:type="gramEnd"/>
      <w:r w:rsidRPr="00A629D9">
        <w:rPr>
          <w:b/>
          <w:bCs/>
          <w:lang w:val="fr-FR" w:eastAsia="de-DE"/>
        </w:rPr>
        <w:t xml:space="preserve">UGPO) des projets de  santé financés par des dons et des Prêts Extérieurs </w:t>
      </w:r>
    </w:p>
    <w:p w14:paraId="5C7BB305" w14:textId="03987813" w:rsidR="00DF0FBC" w:rsidRPr="00A629D9" w:rsidRDefault="00AA0A47" w:rsidP="00DF0FBC">
      <w:pPr>
        <w:bidi w:val="0"/>
        <w:spacing w:line="360" w:lineRule="auto"/>
        <w:jc w:val="center"/>
        <w:rPr>
          <w:b/>
          <w:bCs/>
          <w:lang w:val="fr-FR" w:eastAsia="de-DE"/>
        </w:rPr>
      </w:pPr>
      <w:r w:rsidRPr="00A629D9">
        <w:rPr>
          <w:b/>
          <w:bCs/>
          <w:lang w:val="fr-FR" w:eastAsia="de-DE"/>
        </w:rPr>
        <w:t>Ministère de la Sante -</w:t>
      </w:r>
      <w:r w:rsidRPr="00A629D9">
        <w:rPr>
          <w:lang w:val="fr-FR"/>
        </w:rPr>
        <w:t xml:space="preserve"> </w:t>
      </w:r>
      <w:r w:rsidRPr="00A629D9">
        <w:rPr>
          <w:b/>
          <w:bCs/>
          <w:lang w:val="fr-FR" w:eastAsia="de-DE"/>
        </w:rPr>
        <w:t xml:space="preserve">Bab </w:t>
      </w:r>
      <w:proofErr w:type="spellStart"/>
      <w:r w:rsidRPr="00A629D9">
        <w:rPr>
          <w:b/>
          <w:bCs/>
          <w:lang w:val="fr-FR" w:eastAsia="de-DE"/>
        </w:rPr>
        <w:t>saadoun</w:t>
      </w:r>
      <w:proofErr w:type="spellEnd"/>
      <w:r w:rsidRPr="00A629D9">
        <w:rPr>
          <w:b/>
          <w:bCs/>
          <w:lang w:val="fr-FR" w:eastAsia="de-DE"/>
        </w:rPr>
        <w:t xml:space="preserve"> 1006- Tunis</w:t>
      </w:r>
      <w:r w:rsidR="00DF0FBC" w:rsidRPr="00A629D9">
        <w:rPr>
          <w:b/>
          <w:bCs/>
          <w:lang w:val="fr-FR" w:eastAsia="de-DE"/>
        </w:rPr>
        <w:t> »</w:t>
      </w:r>
    </w:p>
    <w:p w14:paraId="271A8D3A" w14:textId="77777777" w:rsidR="00E735A3" w:rsidRPr="00A629D9" w:rsidRDefault="00E735A3" w:rsidP="00E735A3">
      <w:pPr>
        <w:bidi w:val="0"/>
        <w:spacing w:line="360" w:lineRule="auto"/>
        <w:jc w:val="center"/>
        <w:rPr>
          <w:rFonts w:eastAsia="Calibri"/>
          <w:b/>
          <w:bCs/>
          <w:i/>
          <w:iCs/>
          <w:color w:val="000000"/>
          <w:rtl/>
          <w:lang w:val="fr-FR" w:eastAsia="de-DE"/>
        </w:rPr>
      </w:pPr>
    </w:p>
    <w:p w14:paraId="74AAF551" w14:textId="37A9A2A9" w:rsidR="00DF0FBC" w:rsidRPr="00A629D9" w:rsidRDefault="00DF0FBC" w:rsidP="00DF0FBC">
      <w:pPr>
        <w:bidi w:val="0"/>
        <w:spacing w:line="360" w:lineRule="auto"/>
        <w:jc w:val="center"/>
        <w:rPr>
          <w:b/>
          <w:bCs/>
          <w:lang w:val="fr-FR" w:eastAsia="de-DE"/>
        </w:rPr>
      </w:pPr>
      <w:r w:rsidRPr="00A629D9">
        <w:rPr>
          <w:lang w:val="fr-FR" w:eastAsia="de-DE"/>
        </w:rPr>
        <w:t xml:space="preserve">Le cachet du bureau d’ordre de </w:t>
      </w:r>
      <w:r w:rsidR="00AA0A47" w:rsidRPr="00A629D9">
        <w:rPr>
          <w:lang w:val="fr-FR" w:eastAsia="de-DE"/>
        </w:rPr>
        <w:t xml:space="preserve">Ministère de la </w:t>
      </w:r>
      <w:r w:rsidR="00E735A3" w:rsidRPr="00A629D9">
        <w:rPr>
          <w:lang w:val="fr-FR" w:eastAsia="de-DE"/>
        </w:rPr>
        <w:t>Santé et</w:t>
      </w:r>
      <w:r w:rsidRPr="00A629D9">
        <w:rPr>
          <w:lang w:val="fr-FR" w:eastAsia="de-DE"/>
        </w:rPr>
        <w:t xml:space="preserve"> de la poste faisant foi.</w:t>
      </w:r>
    </w:p>
    <w:p w14:paraId="5D9215CA" w14:textId="48477071" w:rsidR="00DF0FBC" w:rsidRPr="00A629D9" w:rsidRDefault="00DF0FBC" w:rsidP="00DF0FBC">
      <w:pPr>
        <w:bidi w:val="0"/>
        <w:spacing w:line="360" w:lineRule="auto"/>
        <w:jc w:val="center"/>
        <w:rPr>
          <w:b/>
          <w:bCs/>
          <w:sz w:val="28"/>
          <w:szCs w:val="28"/>
          <w:u w:val="single"/>
          <w:lang w:val="fr-FR" w:eastAsia="en-GB"/>
        </w:rPr>
      </w:pPr>
      <w:r w:rsidRPr="00A629D9">
        <w:rPr>
          <w:lang w:val="fr-FR" w:eastAsia="en-GB"/>
        </w:rPr>
        <w:t>La date limite pour la réception des dossiers est fixée au</w:t>
      </w:r>
      <w:r w:rsidR="00AA0A47" w:rsidRPr="00A629D9">
        <w:rPr>
          <w:lang w:val="fr-FR" w:eastAsia="en-GB"/>
        </w:rPr>
        <w:t xml:space="preserve"> </w:t>
      </w:r>
      <w:r w:rsidR="00EE622A">
        <w:rPr>
          <w:b/>
          <w:bCs/>
          <w:sz w:val="28"/>
          <w:szCs w:val="28"/>
          <w:u w:val="single"/>
          <w:lang w:val="fr-FR" w:eastAsia="en-GB"/>
        </w:rPr>
        <w:t>19</w:t>
      </w:r>
      <w:r w:rsidRPr="00A629D9">
        <w:rPr>
          <w:b/>
          <w:bCs/>
          <w:sz w:val="28"/>
          <w:szCs w:val="28"/>
          <w:u w:val="single"/>
          <w:lang w:val="fr-FR" w:eastAsia="en-GB"/>
        </w:rPr>
        <w:t>/</w:t>
      </w:r>
      <w:r w:rsidR="00AA0A47" w:rsidRPr="00A629D9">
        <w:rPr>
          <w:b/>
          <w:bCs/>
          <w:sz w:val="28"/>
          <w:szCs w:val="28"/>
          <w:u w:val="single"/>
          <w:lang w:val="fr-FR" w:eastAsia="en-GB"/>
        </w:rPr>
        <w:t>05</w:t>
      </w:r>
      <w:r w:rsidRPr="00A629D9">
        <w:rPr>
          <w:b/>
          <w:bCs/>
          <w:sz w:val="28"/>
          <w:szCs w:val="28"/>
          <w:u w:val="single"/>
          <w:lang w:val="fr-FR" w:eastAsia="en-GB"/>
        </w:rPr>
        <w:t>/</w:t>
      </w:r>
      <w:r w:rsidR="00AA0A47" w:rsidRPr="00A629D9">
        <w:rPr>
          <w:b/>
          <w:bCs/>
          <w:sz w:val="28"/>
          <w:szCs w:val="28"/>
          <w:u w:val="single"/>
          <w:lang w:val="fr-FR" w:eastAsia="en-GB"/>
        </w:rPr>
        <w:t>2023</w:t>
      </w:r>
      <w:r w:rsidRPr="00A629D9">
        <w:rPr>
          <w:b/>
          <w:bCs/>
          <w:sz w:val="28"/>
          <w:szCs w:val="28"/>
          <w:u w:val="single"/>
          <w:lang w:val="fr-FR" w:eastAsia="en-GB"/>
        </w:rPr>
        <w:t xml:space="preserve"> à </w:t>
      </w:r>
      <w:r w:rsidR="00AA0A47" w:rsidRPr="00A629D9">
        <w:rPr>
          <w:b/>
          <w:bCs/>
          <w:sz w:val="28"/>
          <w:szCs w:val="28"/>
          <w:u w:val="single"/>
          <w:lang w:val="fr-FR" w:eastAsia="en-GB"/>
        </w:rPr>
        <w:t>17h00</w:t>
      </w:r>
    </w:p>
    <w:p w14:paraId="1044306F" w14:textId="77777777" w:rsidR="00E735A3" w:rsidRPr="00A629D9" w:rsidRDefault="00E735A3" w:rsidP="00E735A3">
      <w:pPr>
        <w:bidi w:val="0"/>
        <w:spacing w:line="360" w:lineRule="auto"/>
        <w:jc w:val="center"/>
        <w:rPr>
          <w:b/>
          <w:bCs/>
          <w:lang w:val="fr-FR" w:eastAsia="en-GB"/>
        </w:rPr>
      </w:pPr>
    </w:p>
    <w:p w14:paraId="3DE68A13" w14:textId="77777777" w:rsidR="00E735A3" w:rsidRPr="00A629D9" w:rsidRDefault="00E735A3" w:rsidP="00E735A3">
      <w:pPr>
        <w:bidi w:val="0"/>
        <w:spacing w:line="360" w:lineRule="auto"/>
        <w:jc w:val="center"/>
        <w:rPr>
          <w:b/>
          <w:bCs/>
          <w:lang w:val="fr-FR" w:eastAsia="en-GB"/>
        </w:rPr>
      </w:pPr>
    </w:p>
    <w:p w14:paraId="23401F71" w14:textId="77777777" w:rsidR="00E735A3" w:rsidRPr="00A629D9" w:rsidRDefault="00E735A3" w:rsidP="00E735A3">
      <w:pPr>
        <w:bidi w:val="0"/>
        <w:spacing w:line="360" w:lineRule="auto"/>
        <w:jc w:val="center"/>
        <w:rPr>
          <w:b/>
          <w:bCs/>
          <w:lang w:val="fr-FR" w:eastAsia="en-GB"/>
        </w:rPr>
      </w:pPr>
    </w:p>
    <w:p w14:paraId="67CF1087" w14:textId="77777777" w:rsidR="00E735A3" w:rsidRPr="00A629D9" w:rsidRDefault="00E735A3" w:rsidP="00E735A3">
      <w:pPr>
        <w:bidi w:val="0"/>
        <w:spacing w:line="360" w:lineRule="auto"/>
        <w:jc w:val="center"/>
        <w:rPr>
          <w:b/>
          <w:bCs/>
          <w:lang w:val="fr-FR" w:eastAsia="en-GB"/>
        </w:rPr>
      </w:pPr>
    </w:p>
    <w:p w14:paraId="17D1CC21" w14:textId="77777777" w:rsidR="00E735A3" w:rsidRPr="00A629D9" w:rsidRDefault="00E735A3" w:rsidP="00E735A3">
      <w:pPr>
        <w:bidi w:val="0"/>
        <w:spacing w:line="360" w:lineRule="auto"/>
        <w:jc w:val="center"/>
        <w:rPr>
          <w:b/>
          <w:bCs/>
          <w:lang w:val="fr-FR" w:eastAsia="en-GB"/>
        </w:rPr>
      </w:pPr>
    </w:p>
    <w:p w14:paraId="3544B6DF" w14:textId="77777777" w:rsidR="00E735A3" w:rsidRPr="00A629D9" w:rsidRDefault="00E735A3" w:rsidP="00E735A3">
      <w:pPr>
        <w:bidi w:val="0"/>
        <w:spacing w:line="360" w:lineRule="auto"/>
        <w:jc w:val="center"/>
        <w:rPr>
          <w:b/>
          <w:bCs/>
          <w:lang w:val="fr-FR" w:eastAsia="en-GB"/>
        </w:rPr>
      </w:pPr>
    </w:p>
    <w:p w14:paraId="5CCA42B4" w14:textId="77777777" w:rsidR="00E735A3" w:rsidRPr="00A629D9" w:rsidRDefault="00E735A3" w:rsidP="00E735A3">
      <w:pPr>
        <w:bidi w:val="0"/>
        <w:spacing w:line="360" w:lineRule="auto"/>
        <w:jc w:val="center"/>
        <w:rPr>
          <w:b/>
          <w:bCs/>
          <w:lang w:val="fr-FR" w:eastAsia="en-GB"/>
        </w:rPr>
      </w:pPr>
    </w:p>
    <w:p w14:paraId="3219D435" w14:textId="77777777" w:rsidR="00E735A3" w:rsidRPr="00A629D9" w:rsidRDefault="00E735A3" w:rsidP="00E735A3">
      <w:pPr>
        <w:bidi w:val="0"/>
        <w:spacing w:line="360" w:lineRule="auto"/>
        <w:jc w:val="center"/>
        <w:rPr>
          <w:b/>
          <w:bCs/>
          <w:lang w:val="fr-FR" w:eastAsia="en-GB"/>
        </w:rPr>
      </w:pPr>
    </w:p>
    <w:p w14:paraId="32A34490" w14:textId="77777777" w:rsidR="00E735A3" w:rsidRPr="00A629D9" w:rsidRDefault="00E735A3" w:rsidP="00E735A3">
      <w:pPr>
        <w:bidi w:val="0"/>
        <w:spacing w:line="360" w:lineRule="auto"/>
        <w:jc w:val="center"/>
        <w:rPr>
          <w:b/>
          <w:bCs/>
          <w:lang w:val="fr-FR" w:eastAsia="en-GB"/>
        </w:rPr>
      </w:pPr>
    </w:p>
    <w:p w14:paraId="365A0399" w14:textId="77777777" w:rsidR="00E735A3" w:rsidRPr="00A629D9" w:rsidRDefault="00E735A3" w:rsidP="00E735A3">
      <w:pPr>
        <w:bidi w:val="0"/>
        <w:spacing w:line="360" w:lineRule="auto"/>
        <w:jc w:val="center"/>
        <w:rPr>
          <w:b/>
          <w:bCs/>
          <w:lang w:val="fr-FR" w:eastAsia="en-GB"/>
        </w:rPr>
      </w:pPr>
    </w:p>
    <w:p w14:paraId="1039D9C2" w14:textId="77777777" w:rsidR="00E735A3" w:rsidRPr="00A629D9" w:rsidRDefault="00E735A3" w:rsidP="00E735A3">
      <w:pPr>
        <w:bidi w:val="0"/>
        <w:spacing w:line="360" w:lineRule="auto"/>
        <w:jc w:val="center"/>
        <w:rPr>
          <w:b/>
          <w:bCs/>
          <w:lang w:val="fr-FR" w:eastAsia="en-GB"/>
        </w:rPr>
      </w:pPr>
    </w:p>
    <w:p w14:paraId="44B74A1C" w14:textId="77777777" w:rsidR="00E735A3" w:rsidRPr="00A629D9" w:rsidRDefault="00E735A3" w:rsidP="00E735A3">
      <w:pPr>
        <w:bidi w:val="0"/>
        <w:spacing w:line="360" w:lineRule="auto"/>
        <w:jc w:val="center"/>
        <w:rPr>
          <w:b/>
          <w:bCs/>
          <w:lang w:val="fr-FR" w:eastAsia="en-GB"/>
        </w:rPr>
      </w:pPr>
    </w:p>
    <w:p w14:paraId="72ED946C" w14:textId="77777777" w:rsidR="00E735A3" w:rsidRPr="00A629D9" w:rsidRDefault="00E735A3" w:rsidP="00E735A3">
      <w:pPr>
        <w:bidi w:val="0"/>
        <w:spacing w:line="360" w:lineRule="auto"/>
        <w:jc w:val="center"/>
        <w:rPr>
          <w:b/>
          <w:bCs/>
          <w:lang w:val="fr-FR" w:eastAsia="en-GB"/>
        </w:rPr>
      </w:pPr>
    </w:p>
    <w:p w14:paraId="6E2FE843" w14:textId="77777777" w:rsidR="00E735A3" w:rsidRPr="00A629D9" w:rsidRDefault="00E735A3" w:rsidP="00E735A3">
      <w:pPr>
        <w:bidi w:val="0"/>
        <w:spacing w:line="360" w:lineRule="auto"/>
        <w:jc w:val="center"/>
        <w:rPr>
          <w:b/>
          <w:bCs/>
          <w:lang w:val="fr-FR" w:eastAsia="en-GB"/>
        </w:rPr>
      </w:pPr>
    </w:p>
    <w:p w14:paraId="5EBADD60" w14:textId="77777777" w:rsidR="00E735A3" w:rsidRPr="00A629D9" w:rsidRDefault="00E735A3" w:rsidP="00E735A3">
      <w:pPr>
        <w:bidi w:val="0"/>
        <w:spacing w:line="360" w:lineRule="auto"/>
        <w:jc w:val="center"/>
        <w:rPr>
          <w:b/>
          <w:bCs/>
          <w:lang w:val="fr-FR" w:eastAsia="en-GB"/>
        </w:rPr>
      </w:pPr>
    </w:p>
    <w:p w14:paraId="1C2BF309" w14:textId="77777777" w:rsidR="00E735A3" w:rsidRPr="00A629D9" w:rsidRDefault="00E735A3" w:rsidP="00E735A3">
      <w:pPr>
        <w:bidi w:val="0"/>
        <w:spacing w:line="360" w:lineRule="auto"/>
        <w:jc w:val="center"/>
        <w:rPr>
          <w:b/>
          <w:bCs/>
          <w:lang w:val="fr-FR" w:eastAsia="en-GB"/>
        </w:rPr>
      </w:pPr>
    </w:p>
    <w:p w14:paraId="7D177043" w14:textId="77777777" w:rsidR="00E735A3" w:rsidRPr="00A629D9" w:rsidRDefault="00E735A3" w:rsidP="00E735A3">
      <w:pPr>
        <w:bidi w:val="0"/>
        <w:spacing w:line="360" w:lineRule="auto"/>
        <w:jc w:val="center"/>
        <w:rPr>
          <w:b/>
          <w:bCs/>
          <w:lang w:val="fr-FR" w:eastAsia="en-GB"/>
        </w:rPr>
      </w:pPr>
    </w:p>
    <w:p w14:paraId="50F40AE3" w14:textId="740EB809" w:rsidR="00EB28A9" w:rsidRPr="00A629D9" w:rsidRDefault="00EB28A9" w:rsidP="00EB28A9">
      <w:pPr>
        <w:widowControl w:val="0"/>
        <w:pBdr>
          <w:top w:val="nil"/>
          <w:left w:val="nil"/>
          <w:bottom w:val="nil"/>
          <w:right w:val="nil"/>
          <w:between w:val="nil"/>
        </w:pBdr>
        <w:autoSpaceDE w:val="0"/>
        <w:autoSpaceDN w:val="0"/>
        <w:bidi w:val="0"/>
        <w:jc w:val="center"/>
        <w:rPr>
          <w:rFonts w:asciiTheme="minorHAnsi" w:hAnsiTheme="minorHAnsi" w:cstheme="minorHAnsi"/>
          <w:b/>
          <w:bCs/>
          <w:lang w:val="fr-FR"/>
        </w:rPr>
      </w:pPr>
      <w:bookmarkStart w:id="306" w:name="_Hlk90974085"/>
    </w:p>
    <w:p w14:paraId="09A9AAF1" w14:textId="77777777" w:rsidR="00521886" w:rsidRPr="00A629D9" w:rsidRDefault="00521886" w:rsidP="00521886">
      <w:pPr>
        <w:widowControl w:val="0"/>
        <w:pBdr>
          <w:top w:val="nil"/>
          <w:left w:val="nil"/>
          <w:bottom w:val="nil"/>
          <w:right w:val="nil"/>
          <w:between w:val="nil"/>
        </w:pBdr>
        <w:autoSpaceDE w:val="0"/>
        <w:autoSpaceDN w:val="0"/>
        <w:bidi w:val="0"/>
        <w:jc w:val="center"/>
        <w:rPr>
          <w:rFonts w:asciiTheme="minorHAnsi" w:hAnsiTheme="minorHAnsi" w:cstheme="minorHAnsi"/>
          <w:b/>
          <w:bCs/>
          <w:lang w:val="fr-FR"/>
        </w:rPr>
      </w:pPr>
      <w:r w:rsidRPr="00A629D9">
        <w:rPr>
          <w:rFonts w:asciiTheme="minorHAnsi" w:hAnsiTheme="minorHAnsi" w:cstheme="minorHAnsi"/>
          <w:b/>
          <w:bCs/>
          <w:lang w:val="fr-FR"/>
        </w:rPr>
        <w:t>ANNEXES</w:t>
      </w:r>
    </w:p>
    <w:p w14:paraId="4D0F9A25" w14:textId="543DF3A9" w:rsidR="00521886" w:rsidRPr="00A629D9" w:rsidRDefault="00521886" w:rsidP="00521886">
      <w:pPr>
        <w:keepNext/>
        <w:keepLines/>
        <w:bidi w:val="0"/>
        <w:spacing w:before="200"/>
        <w:jc w:val="center"/>
        <w:outlineLvl w:val="1"/>
        <w:rPr>
          <w:rFonts w:asciiTheme="minorHAnsi" w:eastAsiaTheme="minorEastAsia" w:hAnsiTheme="minorHAnsi" w:cstheme="minorHAnsi"/>
          <w:b/>
          <w:bCs/>
          <w:color w:val="000000" w:themeColor="text1"/>
          <w:lang w:val="fr-FR" w:bidi="en-US"/>
        </w:rPr>
      </w:pPr>
      <w:bookmarkStart w:id="307" w:name="_Toc90900213"/>
      <w:bookmarkStart w:id="308" w:name="_Toc90978845"/>
      <w:bookmarkStart w:id="309" w:name="_Toc91227818"/>
      <w:bookmarkStart w:id="310" w:name="_Toc120134970"/>
      <w:bookmarkStart w:id="311" w:name="_Toc132114500"/>
      <w:r w:rsidRPr="00A629D9">
        <w:rPr>
          <w:rFonts w:asciiTheme="minorHAnsi" w:eastAsiaTheme="minorEastAsia" w:hAnsiTheme="minorHAnsi" w:cstheme="minorHAnsi"/>
          <w:b/>
          <w:bCs/>
          <w:color w:val="000000" w:themeColor="text1"/>
          <w:u w:val="single"/>
          <w:lang w:val="fr-FR" w:bidi="en-US"/>
        </w:rPr>
        <w:t>ANNEXE 1</w:t>
      </w:r>
      <w:proofErr w:type="gramStart"/>
      <w:r w:rsidRPr="00A629D9">
        <w:rPr>
          <w:rFonts w:asciiTheme="minorHAnsi" w:eastAsiaTheme="minorEastAsia" w:hAnsiTheme="minorHAnsi" w:cstheme="minorHAnsi"/>
          <w:b/>
          <w:bCs/>
          <w:color w:val="000000" w:themeColor="text1"/>
          <w:lang w:val="fr-FR" w:bidi="en-US"/>
        </w:rPr>
        <w:t> </w:t>
      </w:r>
      <w:bookmarkEnd w:id="307"/>
      <w:bookmarkEnd w:id="308"/>
      <w:bookmarkEnd w:id="309"/>
      <w:r w:rsidRPr="00A629D9">
        <w:rPr>
          <w:rFonts w:asciiTheme="minorHAnsi" w:eastAsiaTheme="minorEastAsia" w:hAnsiTheme="minorHAnsi" w:cstheme="minorHAnsi"/>
          <w:b/>
          <w:bCs/>
          <w:color w:val="000000" w:themeColor="text1"/>
          <w:lang w:val="fr-FR" w:bidi="en-US"/>
        </w:rPr>
        <w:t>:Liste</w:t>
      </w:r>
      <w:proofErr w:type="gramEnd"/>
      <w:r w:rsidRPr="00A629D9">
        <w:rPr>
          <w:rFonts w:asciiTheme="minorHAnsi" w:eastAsiaTheme="minorEastAsia" w:hAnsiTheme="minorHAnsi" w:cstheme="minorHAnsi"/>
          <w:b/>
          <w:bCs/>
          <w:color w:val="000000" w:themeColor="text1"/>
          <w:lang w:val="fr-FR" w:bidi="en-US"/>
        </w:rPr>
        <w:t xml:space="preserve"> des centres de soins ciblés</w:t>
      </w:r>
      <w:bookmarkEnd w:id="310"/>
      <w:bookmarkEnd w:id="311"/>
      <w:r w:rsidRPr="00A629D9">
        <w:rPr>
          <w:rFonts w:asciiTheme="minorHAnsi" w:eastAsiaTheme="minorEastAsia" w:hAnsiTheme="minorHAnsi" w:cstheme="minorHAnsi"/>
          <w:b/>
          <w:bCs/>
          <w:color w:val="000000" w:themeColor="text1"/>
          <w:lang w:val="fr-FR" w:bidi="en-US"/>
        </w:rPr>
        <w:t xml:space="preserve"> </w:t>
      </w:r>
    </w:p>
    <w:tbl>
      <w:tblPr>
        <w:tblW w:w="9062" w:type="dxa"/>
        <w:tblCellMar>
          <w:left w:w="70" w:type="dxa"/>
          <w:right w:w="70" w:type="dxa"/>
        </w:tblCellMar>
        <w:tblLook w:val="04A0" w:firstRow="1" w:lastRow="0" w:firstColumn="1" w:lastColumn="0" w:noHBand="0" w:noVBand="1"/>
      </w:tblPr>
      <w:tblGrid>
        <w:gridCol w:w="1550"/>
        <w:gridCol w:w="2110"/>
        <w:gridCol w:w="5402"/>
      </w:tblGrid>
      <w:tr w:rsidR="00521886" w:rsidRPr="00A629D9" w14:paraId="50431477" w14:textId="77777777" w:rsidTr="0030558E">
        <w:trPr>
          <w:trHeight w:val="288"/>
        </w:trPr>
        <w:tc>
          <w:tcPr>
            <w:tcW w:w="1550" w:type="dxa"/>
            <w:tcBorders>
              <w:top w:val="single" w:sz="8" w:space="0" w:color="auto"/>
              <w:left w:val="single" w:sz="8" w:space="0" w:color="auto"/>
              <w:bottom w:val="single" w:sz="4" w:space="0" w:color="auto"/>
              <w:right w:val="single" w:sz="4" w:space="0" w:color="auto"/>
            </w:tcBorders>
            <w:shd w:val="clear" w:color="C0C0C0" w:fill="C0C0C0"/>
            <w:noWrap/>
            <w:vAlign w:val="bottom"/>
            <w:hideMark/>
          </w:tcPr>
          <w:p w14:paraId="6A9958ED" w14:textId="77777777" w:rsidR="00521886" w:rsidRPr="00A629D9" w:rsidRDefault="00521886" w:rsidP="0030558E">
            <w:pPr>
              <w:bidi w:val="0"/>
              <w:jc w:val="center"/>
              <w:rPr>
                <w:rFonts w:ascii="Calibri" w:hAnsi="Calibri" w:cs="Calibri"/>
                <w:b/>
                <w:bCs/>
                <w:color w:val="000000"/>
                <w:sz w:val="22"/>
                <w:szCs w:val="22"/>
                <w:lang w:val="fr-FR" w:eastAsia="fr-FR"/>
              </w:rPr>
            </w:pPr>
            <w:r w:rsidRPr="00A629D9">
              <w:rPr>
                <w:rFonts w:ascii="Calibri" w:hAnsi="Calibri" w:cs="Calibri"/>
                <w:b/>
                <w:bCs/>
                <w:color w:val="000000"/>
                <w:sz w:val="22"/>
                <w:szCs w:val="22"/>
                <w:lang w:val="fr-FR" w:eastAsia="fr-FR"/>
              </w:rPr>
              <w:t>Gouvernorat</w:t>
            </w:r>
          </w:p>
        </w:tc>
        <w:tc>
          <w:tcPr>
            <w:tcW w:w="2110" w:type="dxa"/>
            <w:tcBorders>
              <w:top w:val="single" w:sz="8" w:space="0" w:color="auto"/>
              <w:left w:val="nil"/>
              <w:bottom w:val="single" w:sz="4" w:space="0" w:color="auto"/>
              <w:right w:val="single" w:sz="4" w:space="0" w:color="auto"/>
            </w:tcBorders>
            <w:shd w:val="clear" w:color="C0C0C0" w:fill="C0C0C0"/>
            <w:noWrap/>
            <w:vAlign w:val="bottom"/>
            <w:hideMark/>
          </w:tcPr>
          <w:p w14:paraId="17F573FC" w14:textId="77777777" w:rsidR="00521886" w:rsidRPr="00A629D9" w:rsidRDefault="00521886" w:rsidP="0030558E">
            <w:pPr>
              <w:bidi w:val="0"/>
              <w:jc w:val="center"/>
              <w:rPr>
                <w:rFonts w:ascii="Calibri" w:hAnsi="Calibri" w:cs="Calibri"/>
                <w:b/>
                <w:bCs/>
                <w:color w:val="000000"/>
                <w:sz w:val="22"/>
                <w:szCs w:val="22"/>
                <w:lang w:val="fr-FR" w:eastAsia="fr-FR"/>
              </w:rPr>
            </w:pPr>
            <w:r w:rsidRPr="00A629D9">
              <w:rPr>
                <w:rFonts w:ascii="Calibri" w:hAnsi="Calibri" w:cs="Calibri"/>
                <w:b/>
                <w:bCs/>
                <w:color w:val="000000"/>
                <w:sz w:val="22"/>
                <w:szCs w:val="22"/>
                <w:lang w:val="fr-FR" w:eastAsia="fr-FR"/>
              </w:rPr>
              <w:t>Type</w:t>
            </w:r>
          </w:p>
        </w:tc>
        <w:tc>
          <w:tcPr>
            <w:tcW w:w="5402" w:type="dxa"/>
            <w:tcBorders>
              <w:top w:val="single" w:sz="8" w:space="0" w:color="auto"/>
              <w:left w:val="nil"/>
              <w:bottom w:val="single" w:sz="4" w:space="0" w:color="auto"/>
              <w:right w:val="single" w:sz="4" w:space="0" w:color="auto"/>
            </w:tcBorders>
            <w:shd w:val="clear" w:color="C0C0C0" w:fill="C0C0C0"/>
            <w:vAlign w:val="bottom"/>
            <w:hideMark/>
          </w:tcPr>
          <w:p w14:paraId="3E6F5600" w14:textId="77777777" w:rsidR="00521886" w:rsidRPr="00A629D9" w:rsidRDefault="00521886" w:rsidP="0030558E">
            <w:pPr>
              <w:bidi w:val="0"/>
              <w:jc w:val="center"/>
              <w:rPr>
                <w:rFonts w:ascii="Calibri" w:hAnsi="Calibri" w:cs="Calibri"/>
                <w:b/>
                <w:bCs/>
                <w:color w:val="000000"/>
                <w:sz w:val="22"/>
                <w:szCs w:val="22"/>
                <w:lang w:val="fr-FR" w:eastAsia="fr-FR"/>
              </w:rPr>
            </w:pPr>
            <w:r w:rsidRPr="00A629D9">
              <w:rPr>
                <w:rFonts w:ascii="Calibri" w:hAnsi="Calibri" w:cs="Calibri"/>
                <w:b/>
                <w:bCs/>
                <w:color w:val="000000"/>
                <w:sz w:val="22"/>
                <w:szCs w:val="22"/>
                <w:lang w:val="fr-FR" w:eastAsia="fr-FR"/>
              </w:rPr>
              <w:t>NOM</w:t>
            </w:r>
          </w:p>
        </w:tc>
      </w:tr>
      <w:tr w:rsidR="00521886" w:rsidRPr="00A629D9" w14:paraId="09CC6AB3"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8750A99"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Ariana</w:t>
            </w:r>
          </w:p>
        </w:tc>
        <w:tc>
          <w:tcPr>
            <w:tcW w:w="2110" w:type="dxa"/>
            <w:tcBorders>
              <w:top w:val="nil"/>
              <w:left w:val="nil"/>
              <w:bottom w:val="single" w:sz="4" w:space="0" w:color="auto"/>
              <w:right w:val="single" w:sz="4" w:space="0" w:color="auto"/>
            </w:tcBorders>
            <w:shd w:val="clear" w:color="auto" w:fill="auto"/>
            <w:noWrap/>
            <w:vAlign w:val="bottom"/>
            <w:hideMark/>
          </w:tcPr>
          <w:p w14:paraId="7D246299"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c>
          <w:tcPr>
            <w:tcW w:w="5402" w:type="dxa"/>
            <w:tcBorders>
              <w:top w:val="nil"/>
              <w:left w:val="nil"/>
              <w:bottom w:val="single" w:sz="4" w:space="0" w:color="auto"/>
              <w:right w:val="single" w:sz="4" w:space="0" w:color="auto"/>
            </w:tcBorders>
            <w:shd w:val="clear" w:color="auto" w:fill="auto"/>
            <w:vAlign w:val="bottom"/>
            <w:hideMark/>
          </w:tcPr>
          <w:p w14:paraId="77E791AC"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r>
      <w:tr w:rsidR="00521886" w:rsidRPr="00A629D9" w14:paraId="18B2044E"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2260835"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Beja</w:t>
            </w:r>
          </w:p>
        </w:tc>
        <w:tc>
          <w:tcPr>
            <w:tcW w:w="2110" w:type="dxa"/>
            <w:tcBorders>
              <w:top w:val="nil"/>
              <w:left w:val="nil"/>
              <w:bottom w:val="single" w:sz="4" w:space="0" w:color="auto"/>
              <w:right w:val="single" w:sz="4" w:space="0" w:color="auto"/>
            </w:tcBorders>
            <w:shd w:val="clear" w:color="auto" w:fill="auto"/>
            <w:noWrap/>
            <w:vAlign w:val="bottom"/>
            <w:hideMark/>
          </w:tcPr>
          <w:p w14:paraId="08158F0E"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c>
          <w:tcPr>
            <w:tcW w:w="5402" w:type="dxa"/>
            <w:tcBorders>
              <w:top w:val="nil"/>
              <w:left w:val="nil"/>
              <w:bottom w:val="single" w:sz="4" w:space="0" w:color="auto"/>
              <w:right w:val="single" w:sz="4" w:space="0" w:color="auto"/>
            </w:tcBorders>
            <w:shd w:val="clear" w:color="auto" w:fill="auto"/>
            <w:vAlign w:val="bottom"/>
            <w:hideMark/>
          </w:tcPr>
          <w:p w14:paraId="3E1DCF99"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r>
      <w:tr w:rsidR="00521886" w:rsidRPr="00A629D9" w14:paraId="21C196F8"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05BE5D4"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Beja</w:t>
            </w:r>
          </w:p>
        </w:tc>
        <w:tc>
          <w:tcPr>
            <w:tcW w:w="2110" w:type="dxa"/>
            <w:tcBorders>
              <w:top w:val="nil"/>
              <w:left w:val="nil"/>
              <w:bottom w:val="single" w:sz="4" w:space="0" w:color="auto"/>
              <w:right w:val="single" w:sz="4" w:space="0" w:color="auto"/>
            </w:tcBorders>
            <w:shd w:val="clear" w:color="auto" w:fill="auto"/>
            <w:noWrap/>
            <w:vAlign w:val="bottom"/>
            <w:hideMark/>
          </w:tcPr>
          <w:p w14:paraId="608CA00C"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Hopital</w:t>
            </w:r>
            <w:proofErr w:type="spellEnd"/>
            <w:r w:rsidRPr="00A629D9">
              <w:rPr>
                <w:rFonts w:ascii="Calibri" w:hAnsi="Calibri" w:cs="Calibri"/>
                <w:color w:val="000000"/>
                <w:sz w:val="22"/>
                <w:szCs w:val="22"/>
                <w:lang w:val="fr-FR" w:eastAsia="fr-FR"/>
              </w:rPr>
              <w:t xml:space="preserve"> Régional</w:t>
            </w:r>
          </w:p>
        </w:tc>
        <w:tc>
          <w:tcPr>
            <w:tcW w:w="5402" w:type="dxa"/>
            <w:tcBorders>
              <w:top w:val="nil"/>
              <w:left w:val="nil"/>
              <w:bottom w:val="single" w:sz="4" w:space="0" w:color="auto"/>
              <w:right w:val="single" w:sz="4" w:space="0" w:color="auto"/>
            </w:tcBorders>
            <w:shd w:val="clear" w:color="auto" w:fill="auto"/>
            <w:vAlign w:val="bottom"/>
            <w:hideMark/>
          </w:tcPr>
          <w:p w14:paraId="0DE4E8BF"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HR DE BEJA</w:t>
            </w:r>
          </w:p>
        </w:tc>
      </w:tr>
      <w:tr w:rsidR="00521886" w:rsidRPr="00EE622A" w14:paraId="3E26E8F0"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AC968AF"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Ben Arous</w:t>
            </w:r>
          </w:p>
        </w:tc>
        <w:tc>
          <w:tcPr>
            <w:tcW w:w="2110" w:type="dxa"/>
            <w:tcBorders>
              <w:top w:val="nil"/>
              <w:left w:val="nil"/>
              <w:bottom w:val="single" w:sz="4" w:space="0" w:color="auto"/>
              <w:right w:val="single" w:sz="4" w:space="0" w:color="auto"/>
            </w:tcBorders>
            <w:shd w:val="clear" w:color="auto" w:fill="auto"/>
            <w:noWrap/>
            <w:vAlign w:val="bottom"/>
            <w:hideMark/>
          </w:tcPr>
          <w:p w14:paraId="3BC1CB14"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Institut Spécialisé</w:t>
            </w:r>
          </w:p>
        </w:tc>
        <w:tc>
          <w:tcPr>
            <w:tcW w:w="5402" w:type="dxa"/>
            <w:tcBorders>
              <w:top w:val="nil"/>
              <w:left w:val="nil"/>
              <w:bottom w:val="single" w:sz="4" w:space="0" w:color="auto"/>
              <w:right w:val="single" w:sz="4" w:space="0" w:color="auto"/>
            </w:tcBorders>
            <w:shd w:val="clear" w:color="auto" w:fill="auto"/>
            <w:vAlign w:val="bottom"/>
            <w:hideMark/>
          </w:tcPr>
          <w:p w14:paraId="14989F60"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Centre de traumatologie et des grands brûlés</w:t>
            </w:r>
          </w:p>
        </w:tc>
      </w:tr>
      <w:tr w:rsidR="00521886" w:rsidRPr="00A629D9" w14:paraId="2A70D3CC"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5C30877"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Bizerte</w:t>
            </w:r>
          </w:p>
        </w:tc>
        <w:tc>
          <w:tcPr>
            <w:tcW w:w="2110" w:type="dxa"/>
            <w:tcBorders>
              <w:top w:val="nil"/>
              <w:left w:val="nil"/>
              <w:bottom w:val="single" w:sz="4" w:space="0" w:color="auto"/>
              <w:right w:val="single" w:sz="4" w:space="0" w:color="auto"/>
            </w:tcBorders>
            <w:shd w:val="clear" w:color="auto" w:fill="auto"/>
            <w:noWrap/>
            <w:vAlign w:val="bottom"/>
            <w:hideMark/>
          </w:tcPr>
          <w:p w14:paraId="5628AFCB"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Hopital</w:t>
            </w:r>
            <w:proofErr w:type="spellEnd"/>
            <w:r w:rsidRPr="00A629D9">
              <w:rPr>
                <w:rFonts w:ascii="Calibri" w:hAnsi="Calibri" w:cs="Calibri"/>
                <w:color w:val="000000"/>
                <w:sz w:val="22"/>
                <w:szCs w:val="22"/>
                <w:lang w:val="fr-FR" w:eastAsia="fr-FR"/>
              </w:rPr>
              <w:t xml:space="preserve"> Régional</w:t>
            </w:r>
          </w:p>
        </w:tc>
        <w:tc>
          <w:tcPr>
            <w:tcW w:w="5402" w:type="dxa"/>
            <w:tcBorders>
              <w:top w:val="nil"/>
              <w:left w:val="nil"/>
              <w:bottom w:val="single" w:sz="4" w:space="0" w:color="auto"/>
              <w:right w:val="single" w:sz="4" w:space="0" w:color="auto"/>
            </w:tcBorders>
            <w:shd w:val="clear" w:color="auto" w:fill="auto"/>
            <w:vAlign w:val="bottom"/>
            <w:hideMark/>
          </w:tcPr>
          <w:p w14:paraId="71ECF49B"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HR DE MENZEL BOURGUIBA</w:t>
            </w:r>
          </w:p>
        </w:tc>
      </w:tr>
      <w:tr w:rsidR="00521886" w:rsidRPr="00EE622A" w14:paraId="56085EF4"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457A0BC1" w14:textId="77777777" w:rsidR="00521886" w:rsidRPr="00A629D9" w:rsidRDefault="00521886" w:rsidP="0030558E">
            <w:pPr>
              <w:bidi w:val="0"/>
              <w:jc w:val="center"/>
              <w:rPr>
                <w:rFonts w:ascii="Calibri" w:hAnsi="Calibri" w:cs="Calibri"/>
                <w:color w:val="000000"/>
                <w:sz w:val="22"/>
                <w:szCs w:val="22"/>
                <w:lang w:val="fr-FR" w:eastAsia="fr-FR"/>
              </w:rPr>
            </w:pPr>
            <w:proofErr w:type="gramStart"/>
            <w:r w:rsidRPr="00A629D9">
              <w:rPr>
                <w:rFonts w:ascii="Calibri" w:hAnsi="Calibri" w:cs="Calibri"/>
                <w:color w:val="000000"/>
                <w:sz w:val="22"/>
                <w:szCs w:val="22"/>
                <w:lang w:val="fr-FR" w:eastAsia="fr-FR"/>
              </w:rPr>
              <w:t>Gabes</w:t>
            </w:r>
            <w:proofErr w:type="gramEnd"/>
          </w:p>
        </w:tc>
        <w:tc>
          <w:tcPr>
            <w:tcW w:w="2110" w:type="dxa"/>
            <w:tcBorders>
              <w:top w:val="nil"/>
              <w:left w:val="nil"/>
              <w:bottom w:val="single" w:sz="4" w:space="0" w:color="auto"/>
              <w:right w:val="single" w:sz="4" w:space="0" w:color="auto"/>
            </w:tcBorders>
            <w:shd w:val="clear" w:color="auto" w:fill="auto"/>
            <w:noWrap/>
            <w:vAlign w:val="bottom"/>
            <w:hideMark/>
          </w:tcPr>
          <w:p w14:paraId="7621D25D"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Hopital</w:t>
            </w:r>
            <w:proofErr w:type="spellEnd"/>
            <w:r w:rsidRPr="00A629D9">
              <w:rPr>
                <w:rFonts w:ascii="Calibri" w:hAnsi="Calibri" w:cs="Calibri"/>
                <w:color w:val="000000"/>
                <w:sz w:val="22"/>
                <w:szCs w:val="22"/>
                <w:lang w:val="fr-FR" w:eastAsia="fr-FR"/>
              </w:rPr>
              <w:t xml:space="preserve"> Régional</w:t>
            </w:r>
          </w:p>
        </w:tc>
        <w:tc>
          <w:tcPr>
            <w:tcW w:w="5402" w:type="dxa"/>
            <w:tcBorders>
              <w:top w:val="nil"/>
              <w:left w:val="nil"/>
              <w:bottom w:val="single" w:sz="4" w:space="0" w:color="auto"/>
              <w:right w:val="single" w:sz="4" w:space="0" w:color="auto"/>
            </w:tcBorders>
            <w:shd w:val="clear" w:color="auto" w:fill="auto"/>
            <w:vAlign w:val="bottom"/>
            <w:hideMark/>
          </w:tcPr>
          <w:p w14:paraId="0A901F2B"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HR MOHAMMED BEN SASSI de GABES</w:t>
            </w:r>
          </w:p>
        </w:tc>
      </w:tr>
      <w:tr w:rsidR="00521886" w:rsidRPr="00EE622A" w14:paraId="7E0CB716" w14:textId="77777777" w:rsidTr="0030558E">
        <w:trPr>
          <w:trHeight w:val="576"/>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A2FA889"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Gafsa</w:t>
            </w:r>
          </w:p>
        </w:tc>
        <w:tc>
          <w:tcPr>
            <w:tcW w:w="2110" w:type="dxa"/>
            <w:tcBorders>
              <w:top w:val="nil"/>
              <w:left w:val="nil"/>
              <w:bottom w:val="single" w:sz="4" w:space="0" w:color="auto"/>
              <w:right w:val="single" w:sz="4" w:space="0" w:color="auto"/>
            </w:tcBorders>
            <w:shd w:val="clear" w:color="auto" w:fill="auto"/>
            <w:noWrap/>
            <w:vAlign w:val="bottom"/>
            <w:hideMark/>
          </w:tcPr>
          <w:p w14:paraId="316146D8"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Institut Spécialisé</w:t>
            </w:r>
          </w:p>
        </w:tc>
        <w:tc>
          <w:tcPr>
            <w:tcW w:w="5402" w:type="dxa"/>
            <w:tcBorders>
              <w:top w:val="nil"/>
              <w:left w:val="nil"/>
              <w:bottom w:val="single" w:sz="4" w:space="0" w:color="auto"/>
              <w:right w:val="single" w:sz="4" w:space="0" w:color="auto"/>
            </w:tcBorders>
            <w:shd w:val="clear" w:color="auto" w:fill="auto"/>
            <w:vAlign w:val="bottom"/>
            <w:hideMark/>
          </w:tcPr>
          <w:p w14:paraId="7BE79359"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Centre Regional de Transfusion Sanguine de Gafsa</w:t>
            </w:r>
          </w:p>
        </w:tc>
      </w:tr>
      <w:tr w:rsidR="00521886" w:rsidRPr="00A629D9" w14:paraId="2E278AE8"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48D8CDA3"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Gafsa</w:t>
            </w:r>
          </w:p>
        </w:tc>
        <w:tc>
          <w:tcPr>
            <w:tcW w:w="2110" w:type="dxa"/>
            <w:tcBorders>
              <w:top w:val="nil"/>
              <w:left w:val="nil"/>
              <w:bottom w:val="single" w:sz="4" w:space="0" w:color="auto"/>
              <w:right w:val="single" w:sz="4" w:space="0" w:color="auto"/>
            </w:tcBorders>
            <w:shd w:val="clear" w:color="auto" w:fill="auto"/>
            <w:noWrap/>
            <w:vAlign w:val="bottom"/>
            <w:hideMark/>
          </w:tcPr>
          <w:p w14:paraId="4055CFCA"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Hopital</w:t>
            </w:r>
            <w:proofErr w:type="spellEnd"/>
            <w:r w:rsidRPr="00A629D9">
              <w:rPr>
                <w:rFonts w:ascii="Calibri" w:hAnsi="Calibri" w:cs="Calibri"/>
                <w:color w:val="000000"/>
                <w:sz w:val="22"/>
                <w:szCs w:val="22"/>
                <w:lang w:val="fr-FR" w:eastAsia="fr-FR"/>
              </w:rPr>
              <w:t xml:space="preserve"> Régional</w:t>
            </w:r>
          </w:p>
        </w:tc>
        <w:tc>
          <w:tcPr>
            <w:tcW w:w="5402" w:type="dxa"/>
            <w:tcBorders>
              <w:top w:val="nil"/>
              <w:left w:val="nil"/>
              <w:bottom w:val="single" w:sz="4" w:space="0" w:color="auto"/>
              <w:right w:val="single" w:sz="4" w:space="0" w:color="auto"/>
            </w:tcBorders>
            <w:shd w:val="clear" w:color="auto" w:fill="auto"/>
            <w:vAlign w:val="bottom"/>
            <w:hideMark/>
          </w:tcPr>
          <w:p w14:paraId="37114F9A"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HR DE METLAOUI</w:t>
            </w:r>
          </w:p>
        </w:tc>
      </w:tr>
      <w:tr w:rsidR="00521886" w:rsidRPr="00A629D9" w14:paraId="0689CA0D"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E08B674"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Kairouan</w:t>
            </w:r>
          </w:p>
        </w:tc>
        <w:tc>
          <w:tcPr>
            <w:tcW w:w="2110" w:type="dxa"/>
            <w:tcBorders>
              <w:top w:val="nil"/>
              <w:left w:val="nil"/>
              <w:bottom w:val="single" w:sz="4" w:space="0" w:color="auto"/>
              <w:right w:val="single" w:sz="4" w:space="0" w:color="auto"/>
            </w:tcBorders>
            <w:shd w:val="clear" w:color="auto" w:fill="auto"/>
            <w:noWrap/>
            <w:vAlign w:val="bottom"/>
            <w:hideMark/>
          </w:tcPr>
          <w:p w14:paraId="6F4C679D"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Hopital</w:t>
            </w:r>
            <w:proofErr w:type="spellEnd"/>
            <w:r w:rsidRPr="00A629D9">
              <w:rPr>
                <w:rFonts w:ascii="Calibri" w:hAnsi="Calibri" w:cs="Calibri"/>
                <w:color w:val="000000"/>
                <w:sz w:val="22"/>
                <w:szCs w:val="22"/>
                <w:lang w:val="fr-FR" w:eastAsia="fr-FR"/>
              </w:rPr>
              <w:t xml:space="preserve"> Régional</w:t>
            </w:r>
          </w:p>
        </w:tc>
        <w:tc>
          <w:tcPr>
            <w:tcW w:w="5402" w:type="dxa"/>
            <w:tcBorders>
              <w:top w:val="nil"/>
              <w:left w:val="nil"/>
              <w:bottom w:val="single" w:sz="4" w:space="0" w:color="auto"/>
              <w:right w:val="single" w:sz="4" w:space="0" w:color="auto"/>
            </w:tcBorders>
            <w:shd w:val="clear" w:color="auto" w:fill="auto"/>
            <w:vAlign w:val="bottom"/>
            <w:hideMark/>
          </w:tcPr>
          <w:p w14:paraId="612FEC51"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 xml:space="preserve">HR AGHALIBITES </w:t>
            </w:r>
            <w:proofErr w:type="spellStart"/>
            <w:r w:rsidRPr="00A629D9">
              <w:rPr>
                <w:rFonts w:ascii="Calibri" w:hAnsi="Calibri" w:cs="Calibri"/>
                <w:color w:val="000000"/>
                <w:sz w:val="22"/>
                <w:szCs w:val="22"/>
                <w:lang w:val="fr-FR" w:eastAsia="fr-FR"/>
              </w:rPr>
              <w:t>kairouan</w:t>
            </w:r>
            <w:proofErr w:type="spellEnd"/>
          </w:p>
        </w:tc>
      </w:tr>
      <w:tr w:rsidR="00521886" w:rsidRPr="00A629D9" w14:paraId="578E3DBD"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F191A67"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Kasserine</w:t>
            </w:r>
          </w:p>
        </w:tc>
        <w:tc>
          <w:tcPr>
            <w:tcW w:w="2110" w:type="dxa"/>
            <w:tcBorders>
              <w:top w:val="nil"/>
              <w:left w:val="nil"/>
              <w:bottom w:val="single" w:sz="4" w:space="0" w:color="auto"/>
              <w:right w:val="single" w:sz="4" w:space="0" w:color="auto"/>
            </w:tcBorders>
            <w:shd w:val="clear" w:color="auto" w:fill="auto"/>
            <w:noWrap/>
            <w:vAlign w:val="bottom"/>
            <w:hideMark/>
          </w:tcPr>
          <w:p w14:paraId="3116DEC6"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c>
          <w:tcPr>
            <w:tcW w:w="5402" w:type="dxa"/>
            <w:tcBorders>
              <w:top w:val="nil"/>
              <w:left w:val="nil"/>
              <w:bottom w:val="single" w:sz="4" w:space="0" w:color="auto"/>
              <w:right w:val="single" w:sz="4" w:space="0" w:color="auto"/>
            </w:tcBorders>
            <w:shd w:val="clear" w:color="auto" w:fill="auto"/>
            <w:vAlign w:val="bottom"/>
            <w:hideMark/>
          </w:tcPr>
          <w:p w14:paraId="556D276C"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r>
      <w:tr w:rsidR="00521886" w:rsidRPr="00A629D9" w14:paraId="7D4CFDCE"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6E35DE5"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Kasserine</w:t>
            </w:r>
          </w:p>
        </w:tc>
        <w:tc>
          <w:tcPr>
            <w:tcW w:w="2110" w:type="dxa"/>
            <w:tcBorders>
              <w:top w:val="nil"/>
              <w:left w:val="nil"/>
              <w:bottom w:val="single" w:sz="4" w:space="0" w:color="auto"/>
              <w:right w:val="single" w:sz="4" w:space="0" w:color="auto"/>
            </w:tcBorders>
            <w:shd w:val="clear" w:color="auto" w:fill="auto"/>
            <w:noWrap/>
            <w:vAlign w:val="bottom"/>
            <w:hideMark/>
          </w:tcPr>
          <w:p w14:paraId="5B95D2B0"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Hopital</w:t>
            </w:r>
            <w:proofErr w:type="spellEnd"/>
            <w:r w:rsidRPr="00A629D9">
              <w:rPr>
                <w:rFonts w:ascii="Calibri" w:hAnsi="Calibri" w:cs="Calibri"/>
                <w:color w:val="000000"/>
                <w:sz w:val="22"/>
                <w:szCs w:val="22"/>
                <w:lang w:val="fr-FR" w:eastAsia="fr-FR"/>
              </w:rPr>
              <w:t xml:space="preserve"> Régional</w:t>
            </w:r>
          </w:p>
        </w:tc>
        <w:tc>
          <w:tcPr>
            <w:tcW w:w="5402" w:type="dxa"/>
            <w:tcBorders>
              <w:top w:val="nil"/>
              <w:left w:val="nil"/>
              <w:bottom w:val="single" w:sz="4" w:space="0" w:color="auto"/>
              <w:right w:val="single" w:sz="4" w:space="0" w:color="auto"/>
            </w:tcBorders>
            <w:shd w:val="clear" w:color="auto" w:fill="auto"/>
            <w:vAlign w:val="bottom"/>
            <w:hideMark/>
          </w:tcPr>
          <w:p w14:paraId="1DC08221"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HR DE KASSERINE</w:t>
            </w:r>
          </w:p>
        </w:tc>
      </w:tr>
      <w:tr w:rsidR="00521886" w:rsidRPr="00A629D9" w14:paraId="171AC256"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0DB1D587"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KEBILI</w:t>
            </w:r>
          </w:p>
        </w:tc>
        <w:tc>
          <w:tcPr>
            <w:tcW w:w="2110" w:type="dxa"/>
            <w:tcBorders>
              <w:top w:val="nil"/>
              <w:left w:val="nil"/>
              <w:bottom w:val="single" w:sz="4" w:space="0" w:color="auto"/>
              <w:right w:val="single" w:sz="4" w:space="0" w:color="auto"/>
            </w:tcBorders>
            <w:shd w:val="clear" w:color="auto" w:fill="auto"/>
            <w:noWrap/>
            <w:vAlign w:val="bottom"/>
            <w:hideMark/>
          </w:tcPr>
          <w:p w14:paraId="7A596219"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c>
          <w:tcPr>
            <w:tcW w:w="5402" w:type="dxa"/>
            <w:tcBorders>
              <w:top w:val="nil"/>
              <w:left w:val="nil"/>
              <w:bottom w:val="single" w:sz="4" w:space="0" w:color="auto"/>
              <w:right w:val="single" w:sz="4" w:space="0" w:color="auto"/>
            </w:tcBorders>
            <w:shd w:val="clear" w:color="auto" w:fill="auto"/>
            <w:vAlign w:val="bottom"/>
            <w:hideMark/>
          </w:tcPr>
          <w:p w14:paraId="521552EA"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r>
      <w:tr w:rsidR="00521886" w:rsidRPr="00A629D9" w14:paraId="449F9126"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89E2339"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Mahdia</w:t>
            </w:r>
          </w:p>
        </w:tc>
        <w:tc>
          <w:tcPr>
            <w:tcW w:w="2110" w:type="dxa"/>
            <w:tcBorders>
              <w:top w:val="nil"/>
              <w:left w:val="nil"/>
              <w:bottom w:val="single" w:sz="4" w:space="0" w:color="auto"/>
              <w:right w:val="single" w:sz="4" w:space="0" w:color="auto"/>
            </w:tcBorders>
            <w:shd w:val="clear" w:color="auto" w:fill="auto"/>
            <w:noWrap/>
            <w:vAlign w:val="bottom"/>
            <w:hideMark/>
          </w:tcPr>
          <w:p w14:paraId="65BA3492"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c>
          <w:tcPr>
            <w:tcW w:w="5402" w:type="dxa"/>
            <w:tcBorders>
              <w:top w:val="nil"/>
              <w:left w:val="nil"/>
              <w:bottom w:val="single" w:sz="4" w:space="0" w:color="auto"/>
              <w:right w:val="single" w:sz="4" w:space="0" w:color="auto"/>
            </w:tcBorders>
            <w:shd w:val="clear" w:color="auto" w:fill="auto"/>
            <w:vAlign w:val="bottom"/>
            <w:hideMark/>
          </w:tcPr>
          <w:p w14:paraId="337FB06A"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r>
      <w:tr w:rsidR="00521886" w:rsidRPr="00A629D9" w14:paraId="0E966F6A"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89032F3"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Manouba</w:t>
            </w:r>
            <w:proofErr w:type="spellEnd"/>
          </w:p>
        </w:tc>
        <w:tc>
          <w:tcPr>
            <w:tcW w:w="2110" w:type="dxa"/>
            <w:tcBorders>
              <w:top w:val="nil"/>
              <w:left w:val="nil"/>
              <w:bottom w:val="single" w:sz="4" w:space="0" w:color="auto"/>
              <w:right w:val="single" w:sz="4" w:space="0" w:color="auto"/>
            </w:tcBorders>
            <w:shd w:val="clear" w:color="auto" w:fill="auto"/>
            <w:noWrap/>
            <w:vAlign w:val="bottom"/>
            <w:hideMark/>
          </w:tcPr>
          <w:p w14:paraId="0EFF6D72"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Institut Spécialisé</w:t>
            </w:r>
          </w:p>
        </w:tc>
        <w:tc>
          <w:tcPr>
            <w:tcW w:w="5402" w:type="dxa"/>
            <w:tcBorders>
              <w:top w:val="nil"/>
              <w:left w:val="nil"/>
              <w:bottom w:val="single" w:sz="4" w:space="0" w:color="auto"/>
              <w:right w:val="single" w:sz="4" w:space="0" w:color="auto"/>
            </w:tcBorders>
            <w:shd w:val="clear" w:color="auto" w:fill="auto"/>
            <w:vAlign w:val="bottom"/>
            <w:hideMark/>
          </w:tcPr>
          <w:p w14:paraId="781667BB" w14:textId="77777777" w:rsidR="00521886" w:rsidRPr="00A629D9" w:rsidRDefault="00521886" w:rsidP="0030558E">
            <w:pPr>
              <w:bidi w:val="0"/>
              <w:rPr>
                <w:rFonts w:ascii="Calibri" w:hAnsi="Calibri" w:cs="Calibri"/>
                <w:color w:val="000000"/>
                <w:sz w:val="22"/>
                <w:szCs w:val="22"/>
                <w:lang w:eastAsia="fr-FR"/>
              </w:rPr>
            </w:pPr>
            <w:r w:rsidRPr="00A629D9">
              <w:rPr>
                <w:rFonts w:ascii="Calibri" w:hAnsi="Calibri" w:cs="Calibri"/>
                <w:color w:val="000000"/>
                <w:sz w:val="22"/>
                <w:szCs w:val="22"/>
                <w:lang w:eastAsia="fr-FR"/>
              </w:rPr>
              <w:t>INSTITUT MOHAMED KASSAB D ORTHOPEDIE</w:t>
            </w:r>
          </w:p>
        </w:tc>
      </w:tr>
      <w:tr w:rsidR="00521886" w:rsidRPr="00A629D9" w14:paraId="761867C8"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C3D005D"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Mednine</w:t>
            </w:r>
            <w:proofErr w:type="spellEnd"/>
          </w:p>
        </w:tc>
        <w:tc>
          <w:tcPr>
            <w:tcW w:w="2110" w:type="dxa"/>
            <w:tcBorders>
              <w:top w:val="nil"/>
              <w:left w:val="nil"/>
              <w:bottom w:val="single" w:sz="4" w:space="0" w:color="auto"/>
              <w:right w:val="single" w:sz="4" w:space="0" w:color="auto"/>
            </w:tcBorders>
            <w:shd w:val="clear" w:color="auto" w:fill="auto"/>
            <w:noWrap/>
            <w:vAlign w:val="bottom"/>
            <w:hideMark/>
          </w:tcPr>
          <w:p w14:paraId="0B43B4DF"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Hopital</w:t>
            </w:r>
            <w:proofErr w:type="spellEnd"/>
            <w:r w:rsidRPr="00A629D9">
              <w:rPr>
                <w:rFonts w:ascii="Calibri" w:hAnsi="Calibri" w:cs="Calibri"/>
                <w:color w:val="000000"/>
                <w:sz w:val="22"/>
                <w:szCs w:val="22"/>
                <w:lang w:val="fr-FR" w:eastAsia="fr-FR"/>
              </w:rPr>
              <w:t xml:space="preserve"> Régional</w:t>
            </w:r>
          </w:p>
        </w:tc>
        <w:tc>
          <w:tcPr>
            <w:tcW w:w="5402" w:type="dxa"/>
            <w:tcBorders>
              <w:top w:val="nil"/>
              <w:left w:val="nil"/>
              <w:bottom w:val="single" w:sz="4" w:space="0" w:color="auto"/>
              <w:right w:val="single" w:sz="4" w:space="0" w:color="auto"/>
            </w:tcBorders>
            <w:shd w:val="clear" w:color="auto" w:fill="auto"/>
            <w:vAlign w:val="bottom"/>
            <w:hideMark/>
          </w:tcPr>
          <w:p w14:paraId="3F7E949F"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HR DE ZARZIS</w:t>
            </w:r>
          </w:p>
        </w:tc>
      </w:tr>
      <w:tr w:rsidR="00521886" w:rsidRPr="00A629D9" w14:paraId="5A363820"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1526390"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Monastir</w:t>
            </w:r>
          </w:p>
        </w:tc>
        <w:tc>
          <w:tcPr>
            <w:tcW w:w="2110" w:type="dxa"/>
            <w:tcBorders>
              <w:top w:val="nil"/>
              <w:left w:val="nil"/>
              <w:bottom w:val="single" w:sz="4" w:space="0" w:color="auto"/>
              <w:right w:val="single" w:sz="4" w:space="0" w:color="auto"/>
            </w:tcBorders>
            <w:shd w:val="clear" w:color="auto" w:fill="auto"/>
            <w:noWrap/>
            <w:vAlign w:val="bottom"/>
            <w:hideMark/>
          </w:tcPr>
          <w:p w14:paraId="70C2412F"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Institut Spécialisé</w:t>
            </w:r>
          </w:p>
        </w:tc>
        <w:tc>
          <w:tcPr>
            <w:tcW w:w="5402" w:type="dxa"/>
            <w:tcBorders>
              <w:top w:val="nil"/>
              <w:left w:val="nil"/>
              <w:bottom w:val="single" w:sz="4" w:space="0" w:color="auto"/>
              <w:right w:val="single" w:sz="4" w:space="0" w:color="auto"/>
            </w:tcBorders>
            <w:shd w:val="clear" w:color="auto" w:fill="auto"/>
            <w:vAlign w:val="bottom"/>
            <w:hideMark/>
          </w:tcPr>
          <w:p w14:paraId="674B98EA"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CLINIQUE DENTAIRE DE MONASTIR</w:t>
            </w:r>
          </w:p>
        </w:tc>
      </w:tr>
      <w:tr w:rsidR="00521886" w:rsidRPr="00A629D9" w14:paraId="089DDD87"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D140BC6"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Nabeul</w:t>
            </w:r>
          </w:p>
        </w:tc>
        <w:tc>
          <w:tcPr>
            <w:tcW w:w="2110" w:type="dxa"/>
            <w:tcBorders>
              <w:top w:val="nil"/>
              <w:left w:val="nil"/>
              <w:bottom w:val="single" w:sz="4" w:space="0" w:color="auto"/>
              <w:right w:val="single" w:sz="4" w:space="0" w:color="auto"/>
            </w:tcBorders>
            <w:shd w:val="clear" w:color="auto" w:fill="auto"/>
            <w:noWrap/>
            <w:vAlign w:val="bottom"/>
            <w:hideMark/>
          </w:tcPr>
          <w:p w14:paraId="35149734"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Hopital</w:t>
            </w:r>
            <w:proofErr w:type="spellEnd"/>
            <w:r w:rsidRPr="00A629D9">
              <w:rPr>
                <w:rFonts w:ascii="Calibri" w:hAnsi="Calibri" w:cs="Calibri"/>
                <w:color w:val="000000"/>
                <w:sz w:val="22"/>
                <w:szCs w:val="22"/>
                <w:lang w:val="fr-FR" w:eastAsia="fr-FR"/>
              </w:rPr>
              <w:t xml:space="preserve"> Régional</w:t>
            </w:r>
          </w:p>
        </w:tc>
        <w:tc>
          <w:tcPr>
            <w:tcW w:w="5402" w:type="dxa"/>
            <w:tcBorders>
              <w:top w:val="nil"/>
              <w:left w:val="nil"/>
              <w:bottom w:val="single" w:sz="4" w:space="0" w:color="auto"/>
              <w:right w:val="single" w:sz="4" w:space="0" w:color="auto"/>
            </w:tcBorders>
            <w:shd w:val="clear" w:color="auto" w:fill="auto"/>
            <w:vAlign w:val="bottom"/>
            <w:hideMark/>
          </w:tcPr>
          <w:p w14:paraId="71F96B7F"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HR DE MENZEL TEMIME</w:t>
            </w:r>
          </w:p>
        </w:tc>
      </w:tr>
      <w:tr w:rsidR="00521886" w:rsidRPr="00A629D9" w14:paraId="0B63F864"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B483738"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SELIANA</w:t>
            </w:r>
          </w:p>
        </w:tc>
        <w:tc>
          <w:tcPr>
            <w:tcW w:w="2110" w:type="dxa"/>
            <w:tcBorders>
              <w:top w:val="nil"/>
              <w:left w:val="nil"/>
              <w:bottom w:val="single" w:sz="4" w:space="0" w:color="auto"/>
              <w:right w:val="single" w:sz="4" w:space="0" w:color="auto"/>
            </w:tcBorders>
            <w:shd w:val="clear" w:color="auto" w:fill="auto"/>
            <w:noWrap/>
            <w:vAlign w:val="bottom"/>
            <w:hideMark/>
          </w:tcPr>
          <w:p w14:paraId="0C7B3B82"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Hopital</w:t>
            </w:r>
            <w:proofErr w:type="spellEnd"/>
            <w:r w:rsidRPr="00A629D9">
              <w:rPr>
                <w:rFonts w:ascii="Calibri" w:hAnsi="Calibri" w:cs="Calibri"/>
                <w:color w:val="000000"/>
                <w:sz w:val="22"/>
                <w:szCs w:val="22"/>
                <w:lang w:val="fr-FR" w:eastAsia="fr-FR"/>
              </w:rPr>
              <w:t xml:space="preserve"> Régional</w:t>
            </w:r>
          </w:p>
        </w:tc>
        <w:tc>
          <w:tcPr>
            <w:tcW w:w="5402" w:type="dxa"/>
            <w:tcBorders>
              <w:top w:val="nil"/>
              <w:left w:val="nil"/>
              <w:bottom w:val="single" w:sz="4" w:space="0" w:color="auto"/>
              <w:right w:val="single" w:sz="4" w:space="0" w:color="auto"/>
            </w:tcBorders>
            <w:shd w:val="clear" w:color="auto" w:fill="auto"/>
            <w:vAlign w:val="bottom"/>
            <w:hideMark/>
          </w:tcPr>
          <w:p w14:paraId="6EA6ADBC"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HR DE SILIANA</w:t>
            </w:r>
          </w:p>
        </w:tc>
      </w:tr>
      <w:tr w:rsidR="00521886" w:rsidRPr="00EE622A" w14:paraId="134012A0" w14:textId="77777777" w:rsidTr="0030558E">
        <w:trPr>
          <w:trHeight w:val="576"/>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53CC7CF"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Sfax</w:t>
            </w:r>
          </w:p>
        </w:tc>
        <w:tc>
          <w:tcPr>
            <w:tcW w:w="2110" w:type="dxa"/>
            <w:tcBorders>
              <w:top w:val="nil"/>
              <w:left w:val="nil"/>
              <w:bottom w:val="single" w:sz="4" w:space="0" w:color="auto"/>
              <w:right w:val="single" w:sz="4" w:space="0" w:color="auto"/>
            </w:tcBorders>
            <w:shd w:val="clear" w:color="auto" w:fill="auto"/>
            <w:noWrap/>
            <w:vAlign w:val="bottom"/>
            <w:hideMark/>
          </w:tcPr>
          <w:p w14:paraId="57C9FB82"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Institut Spécialisé</w:t>
            </w:r>
          </w:p>
        </w:tc>
        <w:tc>
          <w:tcPr>
            <w:tcW w:w="5402" w:type="dxa"/>
            <w:tcBorders>
              <w:top w:val="nil"/>
              <w:left w:val="nil"/>
              <w:bottom w:val="single" w:sz="4" w:space="0" w:color="auto"/>
              <w:right w:val="single" w:sz="4" w:space="0" w:color="auto"/>
            </w:tcBorders>
            <w:shd w:val="clear" w:color="auto" w:fill="auto"/>
            <w:vAlign w:val="bottom"/>
            <w:hideMark/>
          </w:tcPr>
          <w:p w14:paraId="7AC2839D"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SERVICE AMBULATOIRE DE MEDECINE D'URGENCE SFAX</w:t>
            </w:r>
          </w:p>
        </w:tc>
      </w:tr>
      <w:tr w:rsidR="00521886" w:rsidRPr="00A629D9" w14:paraId="3E95234E"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1C174FE1"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Sfax</w:t>
            </w:r>
          </w:p>
        </w:tc>
        <w:tc>
          <w:tcPr>
            <w:tcW w:w="2110" w:type="dxa"/>
            <w:tcBorders>
              <w:top w:val="nil"/>
              <w:left w:val="nil"/>
              <w:bottom w:val="single" w:sz="4" w:space="0" w:color="auto"/>
              <w:right w:val="single" w:sz="4" w:space="0" w:color="auto"/>
            </w:tcBorders>
            <w:shd w:val="clear" w:color="auto" w:fill="auto"/>
            <w:noWrap/>
            <w:vAlign w:val="bottom"/>
            <w:hideMark/>
          </w:tcPr>
          <w:p w14:paraId="456036B7"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c>
          <w:tcPr>
            <w:tcW w:w="5402" w:type="dxa"/>
            <w:tcBorders>
              <w:top w:val="nil"/>
              <w:left w:val="nil"/>
              <w:bottom w:val="single" w:sz="4" w:space="0" w:color="auto"/>
              <w:right w:val="single" w:sz="4" w:space="0" w:color="auto"/>
            </w:tcBorders>
            <w:shd w:val="clear" w:color="auto" w:fill="auto"/>
            <w:vAlign w:val="bottom"/>
            <w:hideMark/>
          </w:tcPr>
          <w:p w14:paraId="171FEB5E"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r>
      <w:tr w:rsidR="00521886" w:rsidRPr="00A629D9" w14:paraId="48DCDDF1"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A783CFA"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Sfax</w:t>
            </w:r>
          </w:p>
        </w:tc>
        <w:tc>
          <w:tcPr>
            <w:tcW w:w="2110" w:type="dxa"/>
            <w:tcBorders>
              <w:top w:val="nil"/>
              <w:left w:val="nil"/>
              <w:bottom w:val="single" w:sz="4" w:space="0" w:color="auto"/>
              <w:right w:val="single" w:sz="4" w:space="0" w:color="auto"/>
            </w:tcBorders>
            <w:shd w:val="clear" w:color="auto" w:fill="auto"/>
            <w:noWrap/>
            <w:vAlign w:val="bottom"/>
            <w:hideMark/>
          </w:tcPr>
          <w:p w14:paraId="71C83442"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Hopital</w:t>
            </w:r>
            <w:proofErr w:type="spellEnd"/>
            <w:r w:rsidRPr="00A629D9">
              <w:rPr>
                <w:rFonts w:ascii="Calibri" w:hAnsi="Calibri" w:cs="Calibri"/>
                <w:color w:val="000000"/>
                <w:sz w:val="22"/>
                <w:szCs w:val="22"/>
                <w:lang w:val="fr-FR" w:eastAsia="fr-FR"/>
              </w:rPr>
              <w:t xml:space="preserve"> Régional</w:t>
            </w:r>
          </w:p>
        </w:tc>
        <w:tc>
          <w:tcPr>
            <w:tcW w:w="5402" w:type="dxa"/>
            <w:tcBorders>
              <w:top w:val="nil"/>
              <w:left w:val="nil"/>
              <w:bottom w:val="single" w:sz="4" w:space="0" w:color="auto"/>
              <w:right w:val="single" w:sz="4" w:space="0" w:color="auto"/>
            </w:tcBorders>
            <w:shd w:val="clear" w:color="auto" w:fill="auto"/>
            <w:vAlign w:val="bottom"/>
            <w:hideMark/>
          </w:tcPr>
          <w:p w14:paraId="2889C87B"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HR DE JEBENIANA</w:t>
            </w:r>
          </w:p>
        </w:tc>
      </w:tr>
      <w:tr w:rsidR="00521886" w:rsidRPr="00A629D9" w14:paraId="7969F295"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5C3B366C"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Sfax</w:t>
            </w:r>
          </w:p>
        </w:tc>
        <w:tc>
          <w:tcPr>
            <w:tcW w:w="2110" w:type="dxa"/>
            <w:tcBorders>
              <w:top w:val="nil"/>
              <w:left w:val="nil"/>
              <w:bottom w:val="single" w:sz="4" w:space="0" w:color="auto"/>
              <w:right w:val="single" w:sz="4" w:space="0" w:color="auto"/>
            </w:tcBorders>
            <w:shd w:val="clear" w:color="auto" w:fill="auto"/>
            <w:noWrap/>
            <w:vAlign w:val="bottom"/>
            <w:hideMark/>
          </w:tcPr>
          <w:p w14:paraId="66A3BF33"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Hopital</w:t>
            </w:r>
            <w:proofErr w:type="spellEnd"/>
            <w:r w:rsidRPr="00A629D9">
              <w:rPr>
                <w:rFonts w:ascii="Calibri" w:hAnsi="Calibri" w:cs="Calibri"/>
                <w:color w:val="000000"/>
                <w:sz w:val="22"/>
                <w:szCs w:val="22"/>
                <w:lang w:val="fr-FR" w:eastAsia="fr-FR"/>
              </w:rPr>
              <w:t xml:space="preserve"> Régional</w:t>
            </w:r>
          </w:p>
        </w:tc>
        <w:tc>
          <w:tcPr>
            <w:tcW w:w="5402" w:type="dxa"/>
            <w:tcBorders>
              <w:top w:val="nil"/>
              <w:left w:val="nil"/>
              <w:bottom w:val="single" w:sz="4" w:space="0" w:color="auto"/>
              <w:right w:val="single" w:sz="4" w:space="0" w:color="auto"/>
            </w:tcBorders>
            <w:shd w:val="clear" w:color="auto" w:fill="auto"/>
            <w:vAlign w:val="bottom"/>
            <w:hideMark/>
          </w:tcPr>
          <w:p w14:paraId="32EAEBEF"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HR DE MAHARES</w:t>
            </w:r>
          </w:p>
        </w:tc>
      </w:tr>
      <w:tr w:rsidR="00521886" w:rsidRPr="00A629D9" w14:paraId="47162E7D"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708C3842"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Sidi Bouzid</w:t>
            </w:r>
          </w:p>
        </w:tc>
        <w:tc>
          <w:tcPr>
            <w:tcW w:w="2110" w:type="dxa"/>
            <w:tcBorders>
              <w:top w:val="nil"/>
              <w:left w:val="nil"/>
              <w:bottom w:val="single" w:sz="4" w:space="0" w:color="auto"/>
              <w:right w:val="single" w:sz="4" w:space="0" w:color="auto"/>
            </w:tcBorders>
            <w:shd w:val="clear" w:color="auto" w:fill="auto"/>
            <w:noWrap/>
            <w:vAlign w:val="bottom"/>
            <w:hideMark/>
          </w:tcPr>
          <w:p w14:paraId="4E573F2D"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c>
          <w:tcPr>
            <w:tcW w:w="5402" w:type="dxa"/>
            <w:tcBorders>
              <w:top w:val="nil"/>
              <w:left w:val="nil"/>
              <w:bottom w:val="single" w:sz="4" w:space="0" w:color="auto"/>
              <w:right w:val="single" w:sz="4" w:space="0" w:color="auto"/>
            </w:tcBorders>
            <w:shd w:val="clear" w:color="auto" w:fill="auto"/>
            <w:vAlign w:val="bottom"/>
            <w:hideMark/>
          </w:tcPr>
          <w:p w14:paraId="041F7D4A"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r>
      <w:tr w:rsidR="00521886" w:rsidRPr="00EE622A" w14:paraId="22C791D3" w14:textId="77777777" w:rsidTr="0030558E">
        <w:trPr>
          <w:trHeight w:val="576"/>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9024A80"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Sousse</w:t>
            </w:r>
          </w:p>
        </w:tc>
        <w:tc>
          <w:tcPr>
            <w:tcW w:w="2110" w:type="dxa"/>
            <w:tcBorders>
              <w:top w:val="nil"/>
              <w:left w:val="nil"/>
              <w:bottom w:val="single" w:sz="4" w:space="0" w:color="auto"/>
              <w:right w:val="single" w:sz="4" w:space="0" w:color="auto"/>
            </w:tcBorders>
            <w:shd w:val="clear" w:color="auto" w:fill="auto"/>
            <w:noWrap/>
            <w:vAlign w:val="bottom"/>
            <w:hideMark/>
          </w:tcPr>
          <w:p w14:paraId="27F0E938"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Institut Spécialisé</w:t>
            </w:r>
          </w:p>
        </w:tc>
        <w:tc>
          <w:tcPr>
            <w:tcW w:w="5402" w:type="dxa"/>
            <w:tcBorders>
              <w:top w:val="nil"/>
              <w:left w:val="nil"/>
              <w:bottom w:val="single" w:sz="4" w:space="0" w:color="auto"/>
              <w:right w:val="single" w:sz="4" w:space="0" w:color="auto"/>
            </w:tcBorders>
            <w:shd w:val="clear" w:color="auto" w:fill="auto"/>
            <w:vAlign w:val="bottom"/>
            <w:hideMark/>
          </w:tcPr>
          <w:p w14:paraId="602FBF37"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 xml:space="preserve">Centre </w:t>
            </w:r>
            <w:proofErr w:type="spellStart"/>
            <w:r w:rsidRPr="00A629D9">
              <w:rPr>
                <w:rFonts w:ascii="Calibri" w:hAnsi="Calibri" w:cs="Calibri"/>
                <w:color w:val="000000"/>
                <w:sz w:val="22"/>
                <w:szCs w:val="22"/>
                <w:lang w:val="fr-FR" w:eastAsia="fr-FR"/>
              </w:rPr>
              <w:t>Regional</w:t>
            </w:r>
            <w:proofErr w:type="spellEnd"/>
            <w:r w:rsidRPr="00A629D9">
              <w:rPr>
                <w:rFonts w:ascii="Calibri" w:hAnsi="Calibri" w:cs="Calibri"/>
                <w:color w:val="000000"/>
                <w:sz w:val="22"/>
                <w:szCs w:val="22"/>
                <w:lang w:val="fr-FR" w:eastAsia="fr-FR"/>
              </w:rPr>
              <w:t xml:space="preserve"> de Maintenance </w:t>
            </w:r>
            <w:proofErr w:type="spellStart"/>
            <w:r w:rsidRPr="00A629D9">
              <w:rPr>
                <w:rFonts w:ascii="Calibri" w:hAnsi="Calibri" w:cs="Calibri"/>
                <w:color w:val="000000"/>
                <w:sz w:val="22"/>
                <w:szCs w:val="22"/>
                <w:lang w:val="fr-FR" w:eastAsia="fr-FR"/>
              </w:rPr>
              <w:t>Biomedicale</w:t>
            </w:r>
            <w:proofErr w:type="spellEnd"/>
            <w:r w:rsidRPr="00A629D9">
              <w:rPr>
                <w:rFonts w:ascii="Calibri" w:hAnsi="Calibri" w:cs="Calibri"/>
                <w:color w:val="000000"/>
                <w:sz w:val="22"/>
                <w:szCs w:val="22"/>
                <w:lang w:val="fr-FR" w:eastAsia="fr-FR"/>
              </w:rPr>
              <w:t xml:space="preserve"> et </w:t>
            </w:r>
            <w:proofErr w:type="spellStart"/>
            <w:r w:rsidRPr="00A629D9">
              <w:rPr>
                <w:rFonts w:ascii="Calibri" w:hAnsi="Calibri" w:cs="Calibri"/>
                <w:color w:val="000000"/>
                <w:sz w:val="22"/>
                <w:szCs w:val="22"/>
                <w:lang w:val="fr-FR" w:eastAsia="fr-FR"/>
              </w:rPr>
              <w:t>Hospitaliere</w:t>
            </w:r>
            <w:proofErr w:type="spellEnd"/>
            <w:r w:rsidRPr="00A629D9">
              <w:rPr>
                <w:rFonts w:ascii="Calibri" w:hAnsi="Calibri" w:cs="Calibri"/>
                <w:color w:val="000000"/>
                <w:sz w:val="22"/>
                <w:szCs w:val="22"/>
                <w:lang w:val="fr-FR" w:eastAsia="fr-FR"/>
              </w:rPr>
              <w:t xml:space="preserve"> de SOUSSE</w:t>
            </w:r>
          </w:p>
        </w:tc>
      </w:tr>
      <w:tr w:rsidR="00521886" w:rsidRPr="00A629D9" w14:paraId="2DBC586D"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5D321442"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Sousse</w:t>
            </w:r>
          </w:p>
        </w:tc>
        <w:tc>
          <w:tcPr>
            <w:tcW w:w="2110" w:type="dxa"/>
            <w:tcBorders>
              <w:top w:val="nil"/>
              <w:left w:val="nil"/>
              <w:bottom w:val="single" w:sz="4" w:space="0" w:color="auto"/>
              <w:right w:val="single" w:sz="4" w:space="0" w:color="auto"/>
            </w:tcBorders>
            <w:shd w:val="clear" w:color="auto" w:fill="auto"/>
            <w:noWrap/>
            <w:vAlign w:val="bottom"/>
            <w:hideMark/>
          </w:tcPr>
          <w:p w14:paraId="65400230"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Hôpital Universitaire</w:t>
            </w:r>
          </w:p>
        </w:tc>
        <w:tc>
          <w:tcPr>
            <w:tcW w:w="5402" w:type="dxa"/>
            <w:tcBorders>
              <w:top w:val="nil"/>
              <w:left w:val="nil"/>
              <w:bottom w:val="single" w:sz="4" w:space="0" w:color="auto"/>
              <w:right w:val="single" w:sz="4" w:space="0" w:color="auto"/>
            </w:tcBorders>
            <w:shd w:val="clear" w:color="auto" w:fill="auto"/>
            <w:vAlign w:val="bottom"/>
            <w:hideMark/>
          </w:tcPr>
          <w:p w14:paraId="63A0DFF3"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HOPITAL SAHLOUL DE SOUSSE</w:t>
            </w:r>
          </w:p>
        </w:tc>
      </w:tr>
      <w:tr w:rsidR="00521886" w:rsidRPr="00A629D9" w14:paraId="7589C66D"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2D991DB3"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Sousse</w:t>
            </w:r>
          </w:p>
        </w:tc>
        <w:tc>
          <w:tcPr>
            <w:tcW w:w="2110" w:type="dxa"/>
            <w:tcBorders>
              <w:top w:val="nil"/>
              <w:left w:val="nil"/>
              <w:bottom w:val="single" w:sz="4" w:space="0" w:color="auto"/>
              <w:right w:val="single" w:sz="4" w:space="0" w:color="auto"/>
            </w:tcBorders>
            <w:shd w:val="clear" w:color="auto" w:fill="auto"/>
            <w:noWrap/>
            <w:vAlign w:val="bottom"/>
            <w:hideMark/>
          </w:tcPr>
          <w:p w14:paraId="6615162B" w14:textId="77777777" w:rsidR="00521886" w:rsidRPr="00A629D9" w:rsidRDefault="00521886" w:rsidP="0030558E">
            <w:pPr>
              <w:bidi w:val="0"/>
              <w:jc w:val="center"/>
              <w:rPr>
                <w:rFonts w:ascii="Calibri" w:hAnsi="Calibri" w:cs="Calibri"/>
                <w:color w:val="000000"/>
                <w:sz w:val="22"/>
                <w:szCs w:val="22"/>
                <w:lang w:val="fr-FR" w:eastAsia="fr-FR"/>
              </w:rPr>
            </w:pPr>
            <w:proofErr w:type="spellStart"/>
            <w:r w:rsidRPr="00A629D9">
              <w:rPr>
                <w:rFonts w:ascii="Calibri" w:hAnsi="Calibri" w:cs="Calibri"/>
                <w:color w:val="000000"/>
                <w:sz w:val="22"/>
                <w:szCs w:val="22"/>
                <w:lang w:val="fr-FR" w:eastAsia="fr-FR"/>
              </w:rPr>
              <w:t>Hopital</w:t>
            </w:r>
            <w:proofErr w:type="spellEnd"/>
            <w:r w:rsidRPr="00A629D9">
              <w:rPr>
                <w:rFonts w:ascii="Calibri" w:hAnsi="Calibri" w:cs="Calibri"/>
                <w:color w:val="000000"/>
                <w:sz w:val="22"/>
                <w:szCs w:val="22"/>
                <w:lang w:val="fr-FR" w:eastAsia="fr-FR"/>
              </w:rPr>
              <w:t xml:space="preserve"> Régional</w:t>
            </w:r>
          </w:p>
        </w:tc>
        <w:tc>
          <w:tcPr>
            <w:tcW w:w="5402" w:type="dxa"/>
            <w:tcBorders>
              <w:top w:val="nil"/>
              <w:left w:val="nil"/>
              <w:bottom w:val="single" w:sz="4" w:space="0" w:color="auto"/>
              <w:right w:val="single" w:sz="4" w:space="0" w:color="auto"/>
            </w:tcBorders>
            <w:shd w:val="clear" w:color="auto" w:fill="auto"/>
            <w:vAlign w:val="bottom"/>
            <w:hideMark/>
          </w:tcPr>
          <w:p w14:paraId="52006E06"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HR 7 NOVEMBRE DE MSAKEN</w:t>
            </w:r>
          </w:p>
        </w:tc>
      </w:tr>
      <w:tr w:rsidR="00521886" w:rsidRPr="00A629D9" w14:paraId="52FC937B"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418E332B"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Tozeur</w:t>
            </w:r>
          </w:p>
        </w:tc>
        <w:tc>
          <w:tcPr>
            <w:tcW w:w="2110" w:type="dxa"/>
            <w:tcBorders>
              <w:top w:val="nil"/>
              <w:left w:val="nil"/>
              <w:bottom w:val="single" w:sz="4" w:space="0" w:color="auto"/>
              <w:right w:val="single" w:sz="4" w:space="0" w:color="auto"/>
            </w:tcBorders>
            <w:shd w:val="clear" w:color="auto" w:fill="auto"/>
            <w:noWrap/>
            <w:vAlign w:val="bottom"/>
            <w:hideMark/>
          </w:tcPr>
          <w:p w14:paraId="074DBDEF"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c>
          <w:tcPr>
            <w:tcW w:w="5402" w:type="dxa"/>
            <w:tcBorders>
              <w:top w:val="nil"/>
              <w:left w:val="nil"/>
              <w:bottom w:val="single" w:sz="4" w:space="0" w:color="auto"/>
              <w:right w:val="single" w:sz="4" w:space="0" w:color="auto"/>
            </w:tcBorders>
            <w:shd w:val="clear" w:color="auto" w:fill="auto"/>
            <w:vAlign w:val="bottom"/>
            <w:hideMark/>
          </w:tcPr>
          <w:p w14:paraId="4C7C2DF9"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r>
      <w:tr w:rsidR="00521886" w:rsidRPr="00EE622A" w14:paraId="4084CB73" w14:textId="77777777" w:rsidTr="0030558E">
        <w:trPr>
          <w:trHeight w:val="576"/>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EB2B059"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Tunis</w:t>
            </w:r>
          </w:p>
        </w:tc>
        <w:tc>
          <w:tcPr>
            <w:tcW w:w="2110" w:type="dxa"/>
            <w:tcBorders>
              <w:top w:val="nil"/>
              <w:left w:val="nil"/>
              <w:bottom w:val="single" w:sz="4" w:space="0" w:color="auto"/>
              <w:right w:val="single" w:sz="4" w:space="0" w:color="auto"/>
            </w:tcBorders>
            <w:shd w:val="clear" w:color="auto" w:fill="auto"/>
            <w:noWrap/>
            <w:vAlign w:val="bottom"/>
            <w:hideMark/>
          </w:tcPr>
          <w:p w14:paraId="682417ED"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Institut Spécialisé</w:t>
            </w:r>
          </w:p>
        </w:tc>
        <w:tc>
          <w:tcPr>
            <w:tcW w:w="5402" w:type="dxa"/>
            <w:tcBorders>
              <w:top w:val="nil"/>
              <w:left w:val="nil"/>
              <w:bottom w:val="single" w:sz="4" w:space="0" w:color="auto"/>
              <w:right w:val="single" w:sz="4" w:space="0" w:color="auto"/>
            </w:tcBorders>
            <w:shd w:val="clear" w:color="auto" w:fill="auto"/>
            <w:vAlign w:val="bottom"/>
            <w:hideMark/>
          </w:tcPr>
          <w:p w14:paraId="4BB6D7E2"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CENTRE NATIONAL DE MEDECINE SCOLAIRE ET UNIVERSITAIRE</w:t>
            </w:r>
          </w:p>
        </w:tc>
      </w:tr>
      <w:tr w:rsidR="00521886" w:rsidRPr="00EE622A" w14:paraId="156F5B8E" w14:textId="77777777" w:rsidTr="0030558E">
        <w:trPr>
          <w:trHeight w:val="576"/>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417DC628"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Tunis</w:t>
            </w:r>
          </w:p>
        </w:tc>
        <w:tc>
          <w:tcPr>
            <w:tcW w:w="2110" w:type="dxa"/>
            <w:tcBorders>
              <w:top w:val="nil"/>
              <w:left w:val="nil"/>
              <w:bottom w:val="single" w:sz="4" w:space="0" w:color="auto"/>
              <w:right w:val="single" w:sz="4" w:space="0" w:color="auto"/>
            </w:tcBorders>
            <w:shd w:val="clear" w:color="auto" w:fill="auto"/>
            <w:noWrap/>
            <w:vAlign w:val="bottom"/>
            <w:hideMark/>
          </w:tcPr>
          <w:p w14:paraId="1127BC09"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Institut Spécialisé</w:t>
            </w:r>
          </w:p>
        </w:tc>
        <w:tc>
          <w:tcPr>
            <w:tcW w:w="5402" w:type="dxa"/>
            <w:tcBorders>
              <w:top w:val="nil"/>
              <w:left w:val="nil"/>
              <w:bottom w:val="single" w:sz="4" w:space="0" w:color="auto"/>
              <w:right w:val="single" w:sz="4" w:space="0" w:color="auto"/>
            </w:tcBorders>
            <w:shd w:val="clear" w:color="auto" w:fill="auto"/>
            <w:vAlign w:val="bottom"/>
            <w:hideMark/>
          </w:tcPr>
          <w:p w14:paraId="3C654E08"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 xml:space="preserve">CENTRE NATIONAL POUR LA PROMOTION DE TRANSPLANTATION </w:t>
            </w:r>
            <w:proofErr w:type="spellStart"/>
            <w:r w:rsidRPr="00A629D9">
              <w:rPr>
                <w:rFonts w:ascii="Calibri" w:hAnsi="Calibri" w:cs="Calibri"/>
                <w:color w:val="000000"/>
                <w:sz w:val="22"/>
                <w:szCs w:val="22"/>
                <w:lang w:val="fr-FR" w:eastAsia="fr-FR"/>
              </w:rPr>
              <w:t>D ORGANES</w:t>
            </w:r>
            <w:proofErr w:type="spellEnd"/>
          </w:p>
        </w:tc>
      </w:tr>
      <w:tr w:rsidR="00521886" w:rsidRPr="00EE622A" w14:paraId="1410E228" w14:textId="77777777" w:rsidTr="0030558E">
        <w:trPr>
          <w:trHeight w:val="576"/>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C181779"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Tunis</w:t>
            </w:r>
          </w:p>
        </w:tc>
        <w:tc>
          <w:tcPr>
            <w:tcW w:w="2110" w:type="dxa"/>
            <w:tcBorders>
              <w:top w:val="nil"/>
              <w:left w:val="nil"/>
              <w:bottom w:val="single" w:sz="4" w:space="0" w:color="auto"/>
              <w:right w:val="single" w:sz="4" w:space="0" w:color="auto"/>
            </w:tcBorders>
            <w:shd w:val="clear" w:color="auto" w:fill="auto"/>
            <w:noWrap/>
            <w:vAlign w:val="bottom"/>
            <w:hideMark/>
          </w:tcPr>
          <w:p w14:paraId="73496255"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Institut Spécialisé</w:t>
            </w:r>
          </w:p>
        </w:tc>
        <w:tc>
          <w:tcPr>
            <w:tcW w:w="5402" w:type="dxa"/>
            <w:tcBorders>
              <w:top w:val="nil"/>
              <w:left w:val="nil"/>
              <w:bottom w:val="single" w:sz="4" w:space="0" w:color="auto"/>
              <w:right w:val="single" w:sz="4" w:space="0" w:color="auto"/>
            </w:tcBorders>
            <w:shd w:val="clear" w:color="auto" w:fill="auto"/>
            <w:vAlign w:val="bottom"/>
            <w:hideMark/>
          </w:tcPr>
          <w:p w14:paraId="614E4DF0"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CENTRE D''ASSISTANCE MEDICALE URGENTE SAMU 01 TUNIS</w:t>
            </w:r>
          </w:p>
        </w:tc>
      </w:tr>
      <w:tr w:rsidR="00521886" w:rsidRPr="00A629D9" w14:paraId="0600F43C"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6C0D692"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Tunis</w:t>
            </w:r>
          </w:p>
        </w:tc>
        <w:tc>
          <w:tcPr>
            <w:tcW w:w="2110" w:type="dxa"/>
            <w:tcBorders>
              <w:top w:val="nil"/>
              <w:left w:val="nil"/>
              <w:bottom w:val="single" w:sz="4" w:space="0" w:color="auto"/>
              <w:right w:val="single" w:sz="4" w:space="0" w:color="auto"/>
            </w:tcBorders>
            <w:shd w:val="clear" w:color="auto" w:fill="auto"/>
            <w:noWrap/>
            <w:vAlign w:val="bottom"/>
            <w:hideMark/>
          </w:tcPr>
          <w:p w14:paraId="0EF4882B"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c>
          <w:tcPr>
            <w:tcW w:w="5402" w:type="dxa"/>
            <w:tcBorders>
              <w:top w:val="nil"/>
              <w:left w:val="nil"/>
              <w:bottom w:val="single" w:sz="4" w:space="0" w:color="auto"/>
              <w:right w:val="single" w:sz="4" w:space="0" w:color="auto"/>
            </w:tcBorders>
            <w:shd w:val="clear" w:color="auto" w:fill="auto"/>
            <w:vAlign w:val="bottom"/>
            <w:hideMark/>
          </w:tcPr>
          <w:p w14:paraId="56188707"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r>
      <w:tr w:rsidR="00521886" w:rsidRPr="00EE622A" w14:paraId="715AA598"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6DA6495B"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Tunis</w:t>
            </w:r>
          </w:p>
        </w:tc>
        <w:tc>
          <w:tcPr>
            <w:tcW w:w="2110" w:type="dxa"/>
            <w:tcBorders>
              <w:top w:val="nil"/>
              <w:left w:val="nil"/>
              <w:bottom w:val="single" w:sz="4" w:space="0" w:color="auto"/>
              <w:right w:val="single" w:sz="4" w:space="0" w:color="auto"/>
            </w:tcBorders>
            <w:shd w:val="clear" w:color="auto" w:fill="auto"/>
            <w:noWrap/>
            <w:vAlign w:val="bottom"/>
            <w:hideMark/>
          </w:tcPr>
          <w:p w14:paraId="1F5924AB"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Hôpital Universitaire</w:t>
            </w:r>
          </w:p>
        </w:tc>
        <w:tc>
          <w:tcPr>
            <w:tcW w:w="5402" w:type="dxa"/>
            <w:tcBorders>
              <w:top w:val="nil"/>
              <w:left w:val="nil"/>
              <w:bottom w:val="single" w:sz="4" w:space="0" w:color="auto"/>
              <w:right w:val="single" w:sz="4" w:space="0" w:color="auto"/>
            </w:tcBorders>
            <w:shd w:val="clear" w:color="auto" w:fill="auto"/>
            <w:vAlign w:val="bottom"/>
            <w:hideMark/>
          </w:tcPr>
          <w:p w14:paraId="39E06A4C"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HOPITAL AZIZA OTHMANA DE TUNIS</w:t>
            </w:r>
          </w:p>
        </w:tc>
      </w:tr>
      <w:tr w:rsidR="00521886" w:rsidRPr="00A629D9" w14:paraId="1DD60C2D"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D8FBD11"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Tunis</w:t>
            </w:r>
          </w:p>
        </w:tc>
        <w:tc>
          <w:tcPr>
            <w:tcW w:w="2110" w:type="dxa"/>
            <w:tcBorders>
              <w:top w:val="nil"/>
              <w:left w:val="nil"/>
              <w:bottom w:val="single" w:sz="4" w:space="0" w:color="auto"/>
              <w:right w:val="single" w:sz="4" w:space="0" w:color="auto"/>
            </w:tcBorders>
            <w:shd w:val="clear" w:color="auto" w:fill="auto"/>
            <w:noWrap/>
            <w:vAlign w:val="bottom"/>
            <w:hideMark/>
          </w:tcPr>
          <w:p w14:paraId="4E5510F6"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Institut Spécialisé</w:t>
            </w:r>
          </w:p>
        </w:tc>
        <w:tc>
          <w:tcPr>
            <w:tcW w:w="5402" w:type="dxa"/>
            <w:tcBorders>
              <w:top w:val="nil"/>
              <w:left w:val="nil"/>
              <w:bottom w:val="single" w:sz="4" w:space="0" w:color="auto"/>
              <w:right w:val="single" w:sz="4" w:space="0" w:color="auto"/>
            </w:tcBorders>
            <w:shd w:val="clear" w:color="auto" w:fill="auto"/>
            <w:vAlign w:val="bottom"/>
            <w:hideMark/>
          </w:tcPr>
          <w:p w14:paraId="30789AC4"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INSTITUT NATIONAL DE NEUROLOGIE</w:t>
            </w:r>
          </w:p>
        </w:tc>
      </w:tr>
      <w:tr w:rsidR="00521886" w:rsidRPr="00EE622A" w14:paraId="6B8443A6" w14:textId="77777777" w:rsidTr="0030558E">
        <w:trPr>
          <w:trHeight w:val="288"/>
        </w:trPr>
        <w:tc>
          <w:tcPr>
            <w:tcW w:w="1550" w:type="dxa"/>
            <w:tcBorders>
              <w:top w:val="nil"/>
              <w:left w:val="single" w:sz="8" w:space="0" w:color="auto"/>
              <w:bottom w:val="single" w:sz="4" w:space="0" w:color="auto"/>
              <w:right w:val="single" w:sz="4" w:space="0" w:color="auto"/>
            </w:tcBorders>
            <w:shd w:val="clear" w:color="auto" w:fill="auto"/>
            <w:noWrap/>
            <w:vAlign w:val="bottom"/>
            <w:hideMark/>
          </w:tcPr>
          <w:p w14:paraId="379DCBF3"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Tunis</w:t>
            </w:r>
          </w:p>
        </w:tc>
        <w:tc>
          <w:tcPr>
            <w:tcW w:w="2110" w:type="dxa"/>
            <w:tcBorders>
              <w:top w:val="nil"/>
              <w:left w:val="nil"/>
              <w:bottom w:val="single" w:sz="4" w:space="0" w:color="auto"/>
              <w:right w:val="single" w:sz="4" w:space="0" w:color="auto"/>
            </w:tcBorders>
            <w:shd w:val="clear" w:color="auto" w:fill="auto"/>
            <w:noWrap/>
            <w:vAlign w:val="bottom"/>
            <w:hideMark/>
          </w:tcPr>
          <w:p w14:paraId="3BA60C8F"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Hôpital Universitaire</w:t>
            </w:r>
          </w:p>
        </w:tc>
        <w:tc>
          <w:tcPr>
            <w:tcW w:w="5402" w:type="dxa"/>
            <w:tcBorders>
              <w:top w:val="nil"/>
              <w:left w:val="nil"/>
              <w:bottom w:val="single" w:sz="4" w:space="0" w:color="auto"/>
              <w:right w:val="single" w:sz="4" w:space="0" w:color="auto"/>
            </w:tcBorders>
            <w:shd w:val="clear" w:color="auto" w:fill="auto"/>
            <w:vAlign w:val="bottom"/>
            <w:hideMark/>
          </w:tcPr>
          <w:p w14:paraId="6C3C9746"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HOPITAL MONGI SLIM LA MARSA</w:t>
            </w:r>
          </w:p>
        </w:tc>
      </w:tr>
      <w:tr w:rsidR="00521886" w:rsidRPr="00A629D9" w14:paraId="6DF103BA" w14:textId="77777777" w:rsidTr="0030558E">
        <w:trPr>
          <w:trHeight w:val="300"/>
        </w:trPr>
        <w:tc>
          <w:tcPr>
            <w:tcW w:w="1550" w:type="dxa"/>
            <w:tcBorders>
              <w:top w:val="nil"/>
              <w:left w:val="single" w:sz="8" w:space="0" w:color="auto"/>
              <w:bottom w:val="single" w:sz="8" w:space="0" w:color="auto"/>
              <w:right w:val="single" w:sz="4" w:space="0" w:color="auto"/>
            </w:tcBorders>
            <w:shd w:val="clear" w:color="auto" w:fill="auto"/>
            <w:noWrap/>
            <w:vAlign w:val="bottom"/>
            <w:hideMark/>
          </w:tcPr>
          <w:p w14:paraId="4C2434CF"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Zaghouan</w:t>
            </w:r>
          </w:p>
        </w:tc>
        <w:tc>
          <w:tcPr>
            <w:tcW w:w="2110" w:type="dxa"/>
            <w:tcBorders>
              <w:top w:val="nil"/>
              <w:left w:val="nil"/>
              <w:bottom w:val="single" w:sz="8" w:space="0" w:color="auto"/>
              <w:right w:val="single" w:sz="4" w:space="0" w:color="auto"/>
            </w:tcBorders>
            <w:shd w:val="clear" w:color="auto" w:fill="auto"/>
            <w:noWrap/>
            <w:vAlign w:val="bottom"/>
            <w:hideMark/>
          </w:tcPr>
          <w:p w14:paraId="240ACCA2" w14:textId="77777777" w:rsidR="00521886" w:rsidRPr="00A629D9" w:rsidRDefault="00521886" w:rsidP="0030558E">
            <w:pPr>
              <w:bidi w:val="0"/>
              <w:jc w:val="center"/>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c>
          <w:tcPr>
            <w:tcW w:w="5402" w:type="dxa"/>
            <w:tcBorders>
              <w:top w:val="nil"/>
              <w:left w:val="nil"/>
              <w:bottom w:val="single" w:sz="8" w:space="0" w:color="auto"/>
              <w:right w:val="single" w:sz="4" w:space="0" w:color="auto"/>
            </w:tcBorders>
            <w:shd w:val="clear" w:color="auto" w:fill="auto"/>
            <w:vAlign w:val="bottom"/>
            <w:hideMark/>
          </w:tcPr>
          <w:p w14:paraId="4D5917C0" w14:textId="77777777" w:rsidR="00521886" w:rsidRPr="00A629D9" w:rsidRDefault="00521886" w:rsidP="0030558E">
            <w:pPr>
              <w:bidi w:val="0"/>
              <w:rPr>
                <w:rFonts w:ascii="Calibri" w:hAnsi="Calibri" w:cs="Calibri"/>
                <w:color w:val="000000"/>
                <w:sz w:val="22"/>
                <w:szCs w:val="22"/>
                <w:lang w:val="fr-FR" w:eastAsia="fr-FR"/>
              </w:rPr>
            </w:pPr>
            <w:r w:rsidRPr="00A629D9">
              <w:rPr>
                <w:rFonts w:ascii="Calibri" w:hAnsi="Calibri" w:cs="Calibri"/>
                <w:color w:val="000000"/>
                <w:sz w:val="22"/>
                <w:szCs w:val="22"/>
                <w:lang w:val="fr-FR" w:eastAsia="fr-FR"/>
              </w:rPr>
              <w:t>Direction régionale</w:t>
            </w:r>
          </w:p>
        </w:tc>
      </w:tr>
    </w:tbl>
    <w:p w14:paraId="5228F4C0" w14:textId="4A786B51" w:rsidR="00521886" w:rsidRPr="00A629D9" w:rsidRDefault="00521886" w:rsidP="00521886">
      <w:pPr>
        <w:keepNext/>
        <w:keepLines/>
        <w:bidi w:val="0"/>
        <w:spacing w:before="200"/>
        <w:jc w:val="center"/>
        <w:outlineLvl w:val="1"/>
        <w:rPr>
          <w:rFonts w:asciiTheme="minorHAnsi" w:eastAsiaTheme="minorEastAsia" w:hAnsiTheme="minorHAnsi" w:cstheme="minorHAnsi"/>
          <w:b/>
          <w:bCs/>
          <w:color w:val="000000" w:themeColor="text1"/>
          <w:lang w:val="fr-FR" w:bidi="en-US"/>
        </w:rPr>
      </w:pPr>
      <w:bookmarkStart w:id="312" w:name="_Toc90978846"/>
      <w:bookmarkStart w:id="313" w:name="_Toc120134971"/>
      <w:bookmarkStart w:id="314" w:name="_Toc132114501"/>
      <w:r w:rsidRPr="00A629D9">
        <w:rPr>
          <w:rFonts w:asciiTheme="minorHAnsi" w:eastAsiaTheme="minorEastAsia" w:hAnsiTheme="minorHAnsi" w:cstheme="minorHAnsi"/>
          <w:b/>
          <w:bCs/>
          <w:color w:val="000000" w:themeColor="text1"/>
          <w:u w:val="single"/>
          <w:lang w:val="fr-FR" w:bidi="en-US"/>
        </w:rPr>
        <w:lastRenderedPageBreak/>
        <w:t>ANNEXE 2</w:t>
      </w:r>
      <w:r w:rsidRPr="00A629D9">
        <w:rPr>
          <w:rFonts w:asciiTheme="minorHAnsi" w:eastAsiaTheme="minorEastAsia" w:hAnsiTheme="minorHAnsi" w:cstheme="minorHAnsi"/>
          <w:b/>
          <w:bCs/>
          <w:color w:val="000000" w:themeColor="text1"/>
          <w:lang w:val="fr-FR" w:bidi="en-US"/>
        </w:rPr>
        <w:t> </w:t>
      </w:r>
      <w:bookmarkEnd w:id="312"/>
      <w:r w:rsidRPr="00A629D9">
        <w:rPr>
          <w:rFonts w:asciiTheme="minorHAnsi" w:eastAsiaTheme="minorEastAsia" w:hAnsiTheme="minorHAnsi" w:cstheme="minorHAnsi"/>
          <w:b/>
          <w:bCs/>
          <w:color w:val="000000" w:themeColor="text1"/>
          <w:lang w:val="fr-FR" w:bidi="en-US"/>
        </w:rPr>
        <w:t>: Site Survey- Fiche de collecte d’informations</w:t>
      </w:r>
      <w:bookmarkEnd w:id="313"/>
      <w:bookmarkEnd w:id="314"/>
    </w:p>
    <w:p w14:paraId="08423F19" w14:textId="77777777" w:rsidR="00521886" w:rsidRPr="00A629D9" w:rsidRDefault="00521886" w:rsidP="00521886">
      <w:pPr>
        <w:keepNext/>
        <w:keepLines/>
        <w:bidi w:val="0"/>
        <w:spacing w:before="200"/>
        <w:jc w:val="center"/>
        <w:outlineLvl w:val="1"/>
        <w:rPr>
          <w:rFonts w:asciiTheme="minorHAnsi" w:eastAsiaTheme="minorEastAsia" w:hAnsiTheme="minorHAnsi" w:cstheme="minorHAnsi"/>
          <w:b/>
          <w:bCs/>
          <w:color w:val="000000" w:themeColor="text1"/>
          <w:lang w:val="fr-FR" w:bidi="en-US"/>
        </w:rPr>
      </w:pPr>
    </w:p>
    <w:p w14:paraId="707B5149" w14:textId="77777777" w:rsidR="00521886" w:rsidRPr="00A629D9" w:rsidRDefault="00521886" w:rsidP="00521886">
      <w:pPr>
        <w:bidi w:val="0"/>
        <w:rPr>
          <w:rFonts w:asciiTheme="minorHAnsi" w:hAnsiTheme="minorHAnsi" w:cstheme="minorHAnsi"/>
          <w:b/>
          <w:lang w:val="fr-FR"/>
        </w:rPr>
      </w:pPr>
      <w:r w:rsidRPr="00A629D9">
        <w:rPr>
          <w:rFonts w:asciiTheme="minorHAnsi" w:hAnsiTheme="minorHAnsi" w:cstheme="minorHAnsi"/>
          <w:b/>
          <w:lang w:val="fr-FR"/>
        </w:rPr>
        <w:t>Nom du Répartiteur ou sous répartiteur : (RG, SR1, SR2, …etc.)</w:t>
      </w:r>
    </w:p>
    <w:p w14:paraId="45EA47FE" w14:textId="77777777" w:rsidR="00521886" w:rsidRPr="00A629D9" w:rsidRDefault="00521886" w:rsidP="00521886">
      <w:pPr>
        <w:bidi w:val="0"/>
        <w:rPr>
          <w:rFonts w:asciiTheme="minorHAnsi" w:hAnsiTheme="minorHAnsi" w:cstheme="minorHAnsi"/>
          <w:b/>
          <w:lang w:val="fr-FR"/>
        </w:rPr>
      </w:pPr>
      <w:r w:rsidRPr="00A629D9">
        <w:rPr>
          <w:rFonts w:asciiTheme="minorHAnsi" w:hAnsiTheme="minorHAnsi" w:cstheme="minorHAnsi"/>
          <w:b/>
          <w:lang w:val="fr-FR"/>
        </w:rPr>
        <w:t>Emplacement : Service (administration, radio, labo, …</w:t>
      </w:r>
      <w:proofErr w:type="spellStart"/>
      <w:r w:rsidRPr="00A629D9">
        <w:rPr>
          <w:rFonts w:asciiTheme="minorHAnsi" w:hAnsiTheme="minorHAnsi" w:cstheme="minorHAnsi"/>
          <w:b/>
          <w:lang w:val="fr-FR"/>
        </w:rPr>
        <w:t>etc</w:t>
      </w:r>
      <w:proofErr w:type="spellEnd"/>
      <w:r w:rsidRPr="00A629D9">
        <w:rPr>
          <w:rFonts w:asciiTheme="minorHAnsi" w:hAnsiTheme="minorHAnsi" w:cstheme="minorHAnsi"/>
          <w:b/>
          <w:lang w:val="fr-FR"/>
        </w:rPr>
        <w:t>)</w:t>
      </w:r>
    </w:p>
    <w:p w14:paraId="47D8B975" w14:textId="77777777" w:rsidR="00521886" w:rsidRPr="00A629D9" w:rsidRDefault="00521886" w:rsidP="00521886">
      <w:pPr>
        <w:numPr>
          <w:ilvl w:val="0"/>
          <w:numId w:val="11"/>
        </w:numPr>
        <w:bidi w:val="0"/>
        <w:rPr>
          <w:rFonts w:asciiTheme="minorHAnsi" w:hAnsiTheme="minorHAnsi" w:cstheme="minorHAnsi"/>
          <w:u w:val="single"/>
          <w:lang w:val="fr-FR"/>
        </w:rPr>
      </w:pPr>
      <w:r w:rsidRPr="00A629D9">
        <w:rPr>
          <w:rFonts w:asciiTheme="minorHAnsi" w:hAnsiTheme="minorHAnsi" w:cstheme="minorHAnsi"/>
          <w:u w:val="single"/>
          <w:lang w:val="fr-FR"/>
        </w:rPr>
        <w:t>Armoire :</w:t>
      </w:r>
    </w:p>
    <w:p w14:paraId="604FA3B4"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Taille en unité (1 unité = 3 trous sur la tige de fixation ≈ 3,5 cm)</w:t>
      </w:r>
    </w:p>
    <w:p w14:paraId="6A48274D"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Profondeur en cm (profondeur total = extérieur et </w:t>
      </w:r>
    </w:p>
    <w:p w14:paraId="6D1898ED" w14:textId="77777777" w:rsidR="00521886" w:rsidRPr="00A629D9" w:rsidRDefault="00521886" w:rsidP="00521886">
      <w:pPr>
        <w:bidi w:val="0"/>
        <w:ind w:left="720"/>
        <w:contextualSpacing/>
        <w:rPr>
          <w:rFonts w:asciiTheme="minorHAnsi" w:hAnsiTheme="minorHAnsi" w:cstheme="minorHAnsi"/>
          <w:lang w:val="fr-FR"/>
        </w:rPr>
      </w:pPr>
      <w:proofErr w:type="gramStart"/>
      <w:r w:rsidRPr="00A629D9">
        <w:rPr>
          <w:rFonts w:asciiTheme="minorHAnsi" w:hAnsiTheme="minorHAnsi" w:cstheme="minorHAnsi"/>
          <w:lang w:val="fr-FR"/>
        </w:rPr>
        <w:t>profondeur</w:t>
      </w:r>
      <w:proofErr w:type="gramEnd"/>
      <w:r w:rsidRPr="00A629D9">
        <w:rPr>
          <w:rFonts w:asciiTheme="minorHAnsi" w:hAnsiTheme="minorHAnsi" w:cstheme="minorHAnsi"/>
          <w:lang w:val="fr-FR"/>
        </w:rPr>
        <w:t xml:space="preserve"> utile = depuis la tige de fixation jusqu’à mur) </w:t>
      </w:r>
    </w:p>
    <w:p w14:paraId="63AFA1C6"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Etat (encombré, organisé, fermeture à clé)</w:t>
      </w:r>
    </w:p>
    <w:p w14:paraId="63DE1580" w14:textId="77777777" w:rsidR="00521886" w:rsidRPr="00A629D9" w:rsidRDefault="00521886" w:rsidP="00521886">
      <w:pPr>
        <w:bidi w:val="0"/>
        <w:ind w:left="720"/>
        <w:rPr>
          <w:rFonts w:asciiTheme="minorHAnsi" w:hAnsiTheme="minorHAnsi" w:cstheme="minorHAnsi"/>
          <w:lang w:val="fr-FR"/>
        </w:rPr>
      </w:pPr>
    </w:p>
    <w:p w14:paraId="59EBB0E8" w14:textId="77777777" w:rsidR="00521886" w:rsidRPr="00A629D9" w:rsidRDefault="00521886" w:rsidP="00521886">
      <w:pPr>
        <w:numPr>
          <w:ilvl w:val="0"/>
          <w:numId w:val="11"/>
        </w:numPr>
        <w:bidi w:val="0"/>
        <w:rPr>
          <w:rFonts w:asciiTheme="minorHAnsi" w:hAnsiTheme="minorHAnsi" w:cstheme="minorHAnsi"/>
          <w:u w:val="single"/>
          <w:lang w:val="fr-FR"/>
        </w:rPr>
      </w:pPr>
      <w:r w:rsidRPr="00A629D9">
        <w:rPr>
          <w:rFonts w:asciiTheme="minorHAnsi" w:hAnsiTheme="minorHAnsi" w:cstheme="minorHAnsi"/>
          <w:u w:val="single"/>
          <w:lang w:val="fr-FR"/>
        </w:rPr>
        <w:t xml:space="preserve">Détailler les composantes de chaque armoire article par article :    </w:t>
      </w:r>
    </w:p>
    <w:p w14:paraId="41EE9337"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Platines (nombre de ports total </w:t>
      </w:r>
      <w:proofErr w:type="spellStart"/>
      <w:r w:rsidRPr="00A629D9">
        <w:rPr>
          <w:rFonts w:asciiTheme="minorHAnsi" w:hAnsiTheme="minorHAnsi" w:cstheme="minorHAnsi"/>
          <w:lang w:val="fr-FR"/>
        </w:rPr>
        <w:t>grappés</w:t>
      </w:r>
      <w:proofErr w:type="spellEnd"/>
      <w:r w:rsidRPr="00A629D9">
        <w:rPr>
          <w:rFonts w:asciiTheme="minorHAnsi" w:hAnsiTheme="minorHAnsi" w:cstheme="minorHAnsi"/>
          <w:lang w:val="fr-FR"/>
        </w:rPr>
        <w:t xml:space="preserve"> par des câbles et le nombre des ports connectés sur </w:t>
      </w:r>
      <w:proofErr w:type="spellStart"/>
      <w:r w:rsidRPr="00A629D9">
        <w:rPr>
          <w:rFonts w:asciiTheme="minorHAnsi" w:hAnsiTheme="minorHAnsi" w:cstheme="minorHAnsi"/>
          <w:lang w:val="fr-FR"/>
        </w:rPr>
        <w:t>switchs</w:t>
      </w:r>
      <w:proofErr w:type="spellEnd"/>
      <w:r w:rsidRPr="00A629D9">
        <w:rPr>
          <w:rFonts w:asciiTheme="minorHAnsi" w:hAnsiTheme="minorHAnsi" w:cstheme="minorHAnsi"/>
          <w:lang w:val="fr-FR"/>
        </w:rPr>
        <w:t xml:space="preserve">, type et catégorie) </w:t>
      </w:r>
    </w:p>
    <w:p w14:paraId="78928423"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Présence de guide cordons (nombre) </w:t>
      </w:r>
    </w:p>
    <w:p w14:paraId="27E426C8" w14:textId="77777777" w:rsidR="00521886" w:rsidRPr="00A629D9" w:rsidRDefault="00521886" w:rsidP="00521886">
      <w:pPr>
        <w:numPr>
          <w:ilvl w:val="0"/>
          <w:numId w:val="10"/>
        </w:numPr>
        <w:bidi w:val="0"/>
        <w:contextualSpacing/>
        <w:rPr>
          <w:rFonts w:asciiTheme="minorHAnsi" w:hAnsiTheme="minorHAnsi" w:cstheme="minorHAnsi"/>
          <w:lang w:val="fr-FR"/>
        </w:rPr>
      </w:pPr>
      <w:proofErr w:type="spellStart"/>
      <w:r w:rsidRPr="00A629D9">
        <w:rPr>
          <w:rFonts w:asciiTheme="minorHAnsi" w:hAnsiTheme="minorHAnsi" w:cstheme="minorHAnsi"/>
          <w:lang w:val="fr-FR"/>
        </w:rPr>
        <w:t>Switchs</w:t>
      </w:r>
      <w:proofErr w:type="spellEnd"/>
      <w:r w:rsidRPr="00A629D9">
        <w:rPr>
          <w:rFonts w:asciiTheme="minorHAnsi" w:hAnsiTheme="minorHAnsi" w:cstheme="minorHAnsi"/>
          <w:lang w:val="fr-FR"/>
        </w:rPr>
        <w:t xml:space="preserve"> (nombre de ports total et connectés, marque et modèle)</w:t>
      </w:r>
    </w:p>
    <w:p w14:paraId="76B08811"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Tiroirs fibre optique (nombre de ports total et connectés, type ST, SC ou LC)</w:t>
      </w:r>
    </w:p>
    <w:p w14:paraId="6D60E3F7"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Nombre des liaisons fibre optique connectées sur les </w:t>
      </w:r>
      <w:proofErr w:type="spellStart"/>
      <w:r w:rsidRPr="00A629D9">
        <w:rPr>
          <w:rFonts w:asciiTheme="minorHAnsi" w:hAnsiTheme="minorHAnsi" w:cstheme="minorHAnsi"/>
          <w:lang w:val="fr-FR"/>
        </w:rPr>
        <w:t>switchs</w:t>
      </w:r>
      <w:proofErr w:type="spellEnd"/>
      <w:r w:rsidRPr="00A629D9">
        <w:rPr>
          <w:rFonts w:asciiTheme="minorHAnsi" w:hAnsiTheme="minorHAnsi" w:cstheme="minorHAnsi"/>
          <w:lang w:val="fr-FR"/>
        </w:rPr>
        <w:t xml:space="preserve"> (≈ nombre de jarretières fibre optique connectées et leurs type SC/LC ou ST/LC ou SC/SC.)</w:t>
      </w:r>
    </w:p>
    <w:p w14:paraId="39167B3C"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Présence de bloc d’alimentation rackable 19’’ (nombre de ports total et connectés) </w:t>
      </w:r>
    </w:p>
    <w:p w14:paraId="2E82740E"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Autres (modems, plateau modem, routeur, …etc.) </w:t>
      </w:r>
    </w:p>
    <w:p w14:paraId="5DAB0CF5" w14:textId="77777777" w:rsidR="00521886" w:rsidRPr="00A629D9" w:rsidRDefault="00521886" w:rsidP="00521886">
      <w:pPr>
        <w:bidi w:val="0"/>
        <w:rPr>
          <w:rFonts w:asciiTheme="minorHAnsi" w:hAnsiTheme="minorHAnsi" w:cstheme="minorHAnsi"/>
          <w:lang w:val="fr-FR"/>
        </w:rPr>
      </w:pPr>
    </w:p>
    <w:p w14:paraId="061D04F9" w14:textId="77777777" w:rsidR="00521886" w:rsidRPr="00A629D9" w:rsidRDefault="00521886" w:rsidP="00521886">
      <w:pPr>
        <w:numPr>
          <w:ilvl w:val="0"/>
          <w:numId w:val="11"/>
        </w:numPr>
        <w:bidi w:val="0"/>
        <w:rPr>
          <w:rFonts w:asciiTheme="minorHAnsi" w:hAnsiTheme="minorHAnsi" w:cstheme="minorHAnsi"/>
          <w:u w:val="single"/>
          <w:lang w:val="fr-FR"/>
        </w:rPr>
      </w:pPr>
      <w:r w:rsidRPr="00A629D9">
        <w:rPr>
          <w:rFonts w:asciiTheme="minorHAnsi" w:hAnsiTheme="minorHAnsi" w:cstheme="minorHAnsi"/>
          <w:u w:val="single"/>
          <w:lang w:val="fr-FR"/>
        </w:rPr>
        <w:t xml:space="preserve">Informations supplémentaires :     </w:t>
      </w:r>
    </w:p>
    <w:p w14:paraId="22548280"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Existe-t-il des prises liées directement au </w:t>
      </w:r>
      <w:proofErr w:type="spellStart"/>
      <w:r w:rsidRPr="00A629D9">
        <w:rPr>
          <w:rFonts w:asciiTheme="minorHAnsi" w:hAnsiTheme="minorHAnsi" w:cstheme="minorHAnsi"/>
          <w:lang w:val="fr-FR"/>
        </w:rPr>
        <w:t>switchs</w:t>
      </w:r>
      <w:proofErr w:type="spellEnd"/>
      <w:r w:rsidRPr="00A629D9">
        <w:rPr>
          <w:rFonts w:asciiTheme="minorHAnsi" w:hAnsiTheme="minorHAnsi" w:cstheme="minorHAnsi"/>
          <w:lang w:val="fr-FR"/>
        </w:rPr>
        <w:t xml:space="preserve"> (nombre, type et catégorie des câbles)</w:t>
      </w:r>
    </w:p>
    <w:p w14:paraId="1F1F2B43"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Existe-t-il de numérotation sur platine</w:t>
      </w:r>
    </w:p>
    <w:p w14:paraId="09CB7D1D"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Existe-t-il des hubs aux niveaux des bureaux </w:t>
      </w:r>
    </w:p>
    <w:p w14:paraId="5E8B77DB"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Existe-t-il un étiquetage des équipements réseaux</w:t>
      </w:r>
    </w:p>
    <w:p w14:paraId="278200D9"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Existe-t-il de numérotation sur prises (dans les bureaux)</w:t>
      </w:r>
    </w:p>
    <w:p w14:paraId="41675B13"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Existe-t-il des plans de repérage des prises (disponibles ou non)</w:t>
      </w:r>
    </w:p>
    <w:p w14:paraId="351DC45D"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Existe-t-il des caméras de vidéosurveillance connectées sur le réseau local informatique.</w:t>
      </w:r>
    </w:p>
    <w:p w14:paraId="5203032B"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Existe-t-il des prises réseaux défectueux à réparer (changement boiteRJ45 et/ou retirage de câble)</w:t>
      </w:r>
    </w:p>
    <w:p w14:paraId="589D6B3A"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L’architecture du réseau est-t-elle en étoile avec des liaisons en fibre optique avec le répartiteur général</w:t>
      </w:r>
    </w:p>
    <w:p w14:paraId="2A276B69"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Existe-t-il des commutateurs obsolètes ou non compatible avec les solutions existantes (téléphonie IP, VLAN, </w:t>
      </w:r>
      <w:proofErr w:type="spellStart"/>
      <w:r w:rsidRPr="00A629D9">
        <w:rPr>
          <w:rFonts w:asciiTheme="minorHAnsi" w:hAnsiTheme="minorHAnsi" w:cstheme="minorHAnsi"/>
          <w:lang w:val="fr-FR"/>
        </w:rPr>
        <w:t>spanning</w:t>
      </w:r>
      <w:proofErr w:type="spellEnd"/>
      <w:r w:rsidRPr="00A629D9">
        <w:rPr>
          <w:rFonts w:asciiTheme="minorHAnsi" w:hAnsiTheme="minorHAnsi" w:cstheme="minorHAnsi"/>
          <w:lang w:val="fr-FR"/>
        </w:rPr>
        <w:t xml:space="preserve"> </w:t>
      </w:r>
      <w:proofErr w:type="spellStart"/>
      <w:r w:rsidRPr="00A629D9">
        <w:rPr>
          <w:rFonts w:asciiTheme="minorHAnsi" w:hAnsiTheme="minorHAnsi" w:cstheme="minorHAnsi"/>
          <w:lang w:val="fr-FR"/>
        </w:rPr>
        <w:t>tree</w:t>
      </w:r>
      <w:proofErr w:type="spellEnd"/>
      <w:r w:rsidRPr="00A629D9">
        <w:rPr>
          <w:rFonts w:asciiTheme="minorHAnsi" w:hAnsiTheme="minorHAnsi" w:cstheme="minorHAnsi"/>
          <w:lang w:val="fr-FR"/>
        </w:rPr>
        <w:t xml:space="preserve">, </w:t>
      </w:r>
      <w:proofErr w:type="spellStart"/>
      <w:r w:rsidRPr="00A629D9">
        <w:rPr>
          <w:rFonts w:asciiTheme="minorHAnsi" w:hAnsiTheme="minorHAnsi" w:cstheme="minorHAnsi"/>
          <w:lang w:val="fr-FR"/>
        </w:rPr>
        <w:t>etc</w:t>
      </w:r>
      <w:proofErr w:type="spellEnd"/>
      <w:r w:rsidRPr="00A629D9">
        <w:rPr>
          <w:rFonts w:asciiTheme="minorHAnsi" w:hAnsiTheme="minorHAnsi" w:cstheme="minorHAnsi"/>
          <w:lang w:val="fr-FR"/>
        </w:rPr>
        <w:t>)</w:t>
      </w:r>
    </w:p>
    <w:p w14:paraId="45505EBB" w14:textId="77777777" w:rsidR="00521886" w:rsidRPr="00A629D9" w:rsidRDefault="00521886" w:rsidP="00521886">
      <w:pPr>
        <w:bidi w:val="0"/>
        <w:ind w:left="720"/>
        <w:contextualSpacing/>
        <w:rPr>
          <w:rFonts w:asciiTheme="minorHAnsi" w:hAnsiTheme="minorHAnsi" w:cstheme="minorHAnsi"/>
          <w:lang w:val="fr-FR"/>
        </w:rPr>
      </w:pPr>
    </w:p>
    <w:p w14:paraId="374EFFA1" w14:textId="77777777" w:rsidR="00521886" w:rsidRPr="00A629D9" w:rsidRDefault="00521886" w:rsidP="00521886">
      <w:pPr>
        <w:numPr>
          <w:ilvl w:val="0"/>
          <w:numId w:val="11"/>
        </w:numPr>
        <w:bidi w:val="0"/>
        <w:contextualSpacing/>
        <w:rPr>
          <w:rFonts w:asciiTheme="minorHAnsi" w:hAnsiTheme="minorHAnsi" w:cstheme="minorHAnsi"/>
          <w:u w:val="single"/>
          <w:lang w:val="fr-FR"/>
        </w:rPr>
      </w:pPr>
      <w:r w:rsidRPr="00A629D9">
        <w:rPr>
          <w:rFonts w:asciiTheme="minorHAnsi" w:hAnsiTheme="minorHAnsi" w:cstheme="minorHAnsi"/>
          <w:u w:val="single"/>
          <w:lang w:val="fr-FR"/>
        </w:rPr>
        <w:t>Joindre des photos en porte ouverte de l’armoire (même plusieurs photos pour bien détailler le contenu de l’armoire)</w:t>
      </w:r>
    </w:p>
    <w:p w14:paraId="6CB19934" w14:textId="77777777" w:rsidR="00521886" w:rsidRPr="00A629D9" w:rsidRDefault="00521886" w:rsidP="00521886">
      <w:pPr>
        <w:bidi w:val="0"/>
        <w:rPr>
          <w:rFonts w:asciiTheme="minorHAnsi" w:hAnsiTheme="minorHAnsi" w:cstheme="minorHAnsi"/>
          <w:b/>
          <w:lang w:val="fr-FR"/>
        </w:rPr>
      </w:pPr>
    </w:p>
    <w:p w14:paraId="744F584C" w14:textId="77777777" w:rsidR="00521886" w:rsidRPr="00A629D9" w:rsidRDefault="00521886" w:rsidP="00521886">
      <w:pPr>
        <w:numPr>
          <w:ilvl w:val="0"/>
          <w:numId w:val="11"/>
        </w:numPr>
        <w:bidi w:val="0"/>
        <w:contextualSpacing/>
        <w:rPr>
          <w:rFonts w:asciiTheme="minorHAnsi" w:hAnsiTheme="minorHAnsi" w:cstheme="minorHAnsi"/>
          <w:b/>
          <w:bCs/>
          <w:i/>
          <w:iCs/>
          <w:u w:val="single"/>
          <w:lang w:val="fr-FR"/>
        </w:rPr>
      </w:pPr>
      <w:r w:rsidRPr="00A629D9">
        <w:rPr>
          <w:rFonts w:asciiTheme="minorHAnsi" w:hAnsiTheme="minorHAnsi" w:cstheme="minorHAnsi"/>
          <w:b/>
          <w:bCs/>
          <w:u w:val="single"/>
          <w:lang w:val="fr-FR"/>
        </w:rPr>
        <w:t xml:space="preserve">Joindre un schéma synoptique des liaisons entre les répartiteurs du réseau </w:t>
      </w:r>
    </w:p>
    <w:p w14:paraId="22FB57EB" w14:textId="77777777" w:rsidR="00521886" w:rsidRPr="00A629D9" w:rsidRDefault="00521886" w:rsidP="00521886">
      <w:pPr>
        <w:bidi w:val="0"/>
        <w:ind w:left="720"/>
        <w:contextualSpacing/>
        <w:rPr>
          <w:rFonts w:asciiTheme="minorHAnsi" w:hAnsiTheme="minorHAnsi" w:cstheme="minorHAnsi"/>
          <w:b/>
          <w:bCs/>
          <w:i/>
          <w:iCs/>
          <w:u w:val="single"/>
          <w:lang w:val="fr-FR"/>
        </w:rPr>
      </w:pPr>
    </w:p>
    <w:p w14:paraId="1F689309" w14:textId="77777777" w:rsidR="00521886" w:rsidRPr="00A629D9" w:rsidRDefault="00521886" w:rsidP="00521886">
      <w:pPr>
        <w:numPr>
          <w:ilvl w:val="0"/>
          <w:numId w:val="11"/>
        </w:numPr>
        <w:bidi w:val="0"/>
        <w:contextualSpacing/>
        <w:rPr>
          <w:rFonts w:asciiTheme="minorHAnsi" w:hAnsiTheme="minorHAnsi" w:cstheme="minorHAnsi"/>
          <w:b/>
          <w:bCs/>
          <w:i/>
          <w:iCs/>
          <w:u w:val="single"/>
          <w:lang w:val="fr-FR"/>
        </w:rPr>
      </w:pPr>
      <w:r w:rsidRPr="00A629D9">
        <w:rPr>
          <w:rFonts w:asciiTheme="minorHAnsi" w:hAnsiTheme="minorHAnsi" w:cstheme="minorHAnsi"/>
          <w:b/>
          <w:bCs/>
          <w:i/>
          <w:iCs/>
          <w:u w:val="single"/>
          <w:lang w:val="fr-FR"/>
        </w:rPr>
        <w:t>Préciser les besoins en extension des prises informatiques par service et par bureau pour chaque armoire.</w:t>
      </w:r>
    </w:p>
    <w:p w14:paraId="09DD90BF" w14:textId="77777777" w:rsidR="00521886" w:rsidRPr="00A629D9" w:rsidRDefault="00521886" w:rsidP="00521886">
      <w:pPr>
        <w:bidi w:val="0"/>
        <w:rPr>
          <w:rFonts w:asciiTheme="minorHAnsi" w:hAnsiTheme="minorHAnsi" w:cstheme="minorHAnsi"/>
          <w:b/>
          <w:lang w:val="fr-FR"/>
        </w:rPr>
      </w:pPr>
    </w:p>
    <w:p w14:paraId="1406A603" w14:textId="77777777" w:rsidR="00521886" w:rsidRPr="00A629D9" w:rsidRDefault="00521886" w:rsidP="00521886">
      <w:pPr>
        <w:bidi w:val="0"/>
        <w:rPr>
          <w:rFonts w:asciiTheme="minorHAnsi" w:hAnsiTheme="minorHAnsi" w:cstheme="minorHAnsi"/>
          <w:b/>
          <w:u w:val="single"/>
          <w:lang w:val="fr-FR"/>
        </w:rPr>
      </w:pPr>
      <w:r w:rsidRPr="00A629D9">
        <w:rPr>
          <w:rFonts w:asciiTheme="minorHAnsi" w:hAnsiTheme="minorHAnsi" w:cstheme="minorHAnsi"/>
          <w:b/>
          <w:u w:val="single"/>
          <w:lang w:val="fr-FR"/>
        </w:rPr>
        <w:lastRenderedPageBreak/>
        <w:t>Exemple pour une armoire :</w:t>
      </w:r>
    </w:p>
    <w:p w14:paraId="5E1B8486" w14:textId="77777777" w:rsidR="00521886" w:rsidRPr="00A629D9" w:rsidRDefault="00521886" w:rsidP="00521886">
      <w:pPr>
        <w:bidi w:val="0"/>
        <w:rPr>
          <w:rFonts w:asciiTheme="minorHAnsi" w:hAnsiTheme="minorHAnsi" w:cstheme="minorHAnsi"/>
          <w:b/>
          <w:lang w:val="fr-FR"/>
        </w:rPr>
      </w:pPr>
      <w:r w:rsidRPr="00A629D9">
        <w:rPr>
          <w:rFonts w:asciiTheme="minorHAnsi" w:hAnsiTheme="minorHAnsi" w:cstheme="minorHAnsi"/>
          <w:b/>
          <w:lang w:val="fr-FR"/>
        </w:rPr>
        <w:t xml:space="preserve">Répartiteur : RG </w:t>
      </w:r>
    </w:p>
    <w:p w14:paraId="60B7F4CD" w14:textId="77777777" w:rsidR="00521886" w:rsidRPr="00A629D9" w:rsidRDefault="00521886" w:rsidP="00521886">
      <w:pPr>
        <w:bidi w:val="0"/>
        <w:rPr>
          <w:rFonts w:asciiTheme="minorHAnsi" w:hAnsiTheme="minorHAnsi" w:cstheme="minorHAnsi"/>
          <w:b/>
          <w:lang w:val="fr-FR"/>
        </w:rPr>
      </w:pPr>
      <w:r w:rsidRPr="00A629D9">
        <w:rPr>
          <w:rFonts w:asciiTheme="minorHAnsi" w:hAnsiTheme="minorHAnsi" w:cstheme="minorHAnsi"/>
          <w:b/>
          <w:lang w:val="fr-FR"/>
        </w:rPr>
        <w:t>Emplacement : Administration</w:t>
      </w:r>
    </w:p>
    <w:p w14:paraId="0C373A70" w14:textId="77777777" w:rsidR="00521886" w:rsidRPr="00A629D9" w:rsidRDefault="00521886" w:rsidP="00521886">
      <w:pPr>
        <w:numPr>
          <w:ilvl w:val="0"/>
          <w:numId w:val="11"/>
        </w:numPr>
        <w:bidi w:val="0"/>
        <w:rPr>
          <w:rFonts w:asciiTheme="minorHAnsi" w:hAnsiTheme="minorHAnsi" w:cstheme="minorHAnsi"/>
          <w:u w:val="single"/>
          <w:lang w:val="fr-FR"/>
        </w:rPr>
      </w:pPr>
      <w:r w:rsidRPr="00A629D9">
        <w:rPr>
          <w:rFonts w:asciiTheme="minorHAnsi" w:hAnsiTheme="minorHAnsi" w:cstheme="minorHAnsi"/>
          <w:u w:val="single"/>
          <w:lang w:val="fr-FR"/>
        </w:rPr>
        <w:t>Armoire :</w:t>
      </w:r>
    </w:p>
    <w:p w14:paraId="3DC9859F"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Armoire Legrand de 20 unités </w:t>
      </w:r>
    </w:p>
    <w:p w14:paraId="771801AB"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Profondeur : total 60 cm utile 49 cm </w:t>
      </w:r>
    </w:p>
    <w:p w14:paraId="6F050650"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Etat peu encombré, non organisé avec fermeture à clé</w:t>
      </w:r>
    </w:p>
    <w:p w14:paraId="2ED01B62" w14:textId="77777777" w:rsidR="00521886" w:rsidRPr="00A629D9" w:rsidRDefault="00521886" w:rsidP="00521886">
      <w:pPr>
        <w:bidi w:val="0"/>
        <w:ind w:left="720"/>
        <w:contextualSpacing/>
        <w:rPr>
          <w:rFonts w:asciiTheme="minorHAnsi" w:hAnsiTheme="minorHAnsi" w:cstheme="minorHAnsi"/>
          <w:lang w:val="fr-FR"/>
        </w:rPr>
      </w:pPr>
    </w:p>
    <w:p w14:paraId="00B73CDF" w14:textId="77777777" w:rsidR="00521886" w:rsidRPr="00A629D9" w:rsidRDefault="00521886" w:rsidP="00521886">
      <w:pPr>
        <w:numPr>
          <w:ilvl w:val="0"/>
          <w:numId w:val="11"/>
        </w:numPr>
        <w:bidi w:val="0"/>
        <w:rPr>
          <w:rFonts w:asciiTheme="minorHAnsi" w:hAnsiTheme="minorHAnsi" w:cstheme="minorHAnsi"/>
          <w:u w:val="single"/>
          <w:lang w:val="fr-FR"/>
        </w:rPr>
      </w:pPr>
      <w:r w:rsidRPr="00A629D9">
        <w:rPr>
          <w:rFonts w:asciiTheme="minorHAnsi" w:hAnsiTheme="minorHAnsi" w:cstheme="minorHAnsi"/>
          <w:u w:val="single"/>
          <w:lang w:val="fr-FR"/>
        </w:rPr>
        <w:t xml:space="preserve">Détails :    </w:t>
      </w:r>
    </w:p>
    <w:p w14:paraId="10A6E851"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Platine Legrand UTP Cat.5</w:t>
      </w:r>
      <w:r w:rsidRPr="00A629D9">
        <w:rPr>
          <w:rFonts w:asciiTheme="minorHAnsi" w:hAnsiTheme="minorHAnsi" w:cstheme="minorHAnsi"/>
          <w:vertAlign w:val="superscript"/>
          <w:lang w:val="fr-FR"/>
        </w:rPr>
        <w:t>E</w:t>
      </w:r>
      <w:r w:rsidRPr="00A629D9">
        <w:rPr>
          <w:rFonts w:asciiTheme="minorHAnsi" w:hAnsiTheme="minorHAnsi" w:cstheme="minorHAnsi"/>
          <w:lang w:val="fr-FR"/>
        </w:rPr>
        <w:t xml:space="preserve"> de 24 ports 24 </w:t>
      </w:r>
      <w:proofErr w:type="spellStart"/>
      <w:r w:rsidRPr="00A629D9">
        <w:rPr>
          <w:rFonts w:asciiTheme="minorHAnsi" w:hAnsiTheme="minorHAnsi" w:cstheme="minorHAnsi"/>
          <w:lang w:val="fr-FR"/>
        </w:rPr>
        <w:t>grappés</w:t>
      </w:r>
      <w:proofErr w:type="spellEnd"/>
      <w:r w:rsidRPr="00A629D9">
        <w:rPr>
          <w:rFonts w:asciiTheme="minorHAnsi" w:hAnsiTheme="minorHAnsi" w:cstheme="minorHAnsi"/>
          <w:lang w:val="fr-FR"/>
        </w:rPr>
        <w:t xml:space="preserve"> dont 21 ports connectés </w:t>
      </w:r>
    </w:p>
    <w:p w14:paraId="6E2B32D5"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Platine MMC UTP Cat.6 de 24 ports 24 </w:t>
      </w:r>
      <w:proofErr w:type="spellStart"/>
      <w:r w:rsidRPr="00A629D9">
        <w:rPr>
          <w:rFonts w:asciiTheme="minorHAnsi" w:hAnsiTheme="minorHAnsi" w:cstheme="minorHAnsi"/>
          <w:lang w:val="fr-FR"/>
        </w:rPr>
        <w:t>grappés</w:t>
      </w:r>
      <w:proofErr w:type="spellEnd"/>
      <w:r w:rsidRPr="00A629D9">
        <w:rPr>
          <w:rFonts w:asciiTheme="minorHAnsi" w:hAnsiTheme="minorHAnsi" w:cstheme="minorHAnsi"/>
          <w:lang w:val="fr-FR"/>
        </w:rPr>
        <w:t xml:space="preserve"> dont 20 ports connectés </w:t>
      </w:r>
    </w:p>
    <w:p w14:paraId="0A49FEB2"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Platine MMC UTP Cat.6 de 24 ports 15 </w:t>
      </w:r>
      <w:proofErr w:type="spellStart"/>
      <w:r w:rsidRPr="00A629D9">
        <w:rPr>
          <w:rFonts w:asciiTheme="minorHAnsi" w:hAnsiTheme="minorHAnsi" w:cstheme="minorHAnsi"/>
          <w:lang w:val="fr-FR"/>
        </w:rPr>
        <w:t>grappés</w:t>
      </w:r>
      <w:proofErr w:type="spellEnd"/>
      <w:r w:rsidRPr="00A629D9">
        <w:rPr>
          <w:rFonts w:asciiTheme="minorHAnsi" w:hAnsiTheme="minorHAnsi" w:cstheme="minorHAnsi"/>
          <w:lang w:val="fr-FR"/>
        </w:rPr>
        <w:t xml:space="preserve"> dont 15 ports connectés </w:t>
      </w:r>
    </w:p>
    <w:p w14:paraId="53BC9E59"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Trois câbles (prises) liées directement au switch</w:t>
      </w:r>
    </w:p>
    <w:p w14:paraId="06139234"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Trois (03) guides cordons existants</w:t>
      </w:r>
    </w:p>
    <w:p w14:paraId="37DC8E83"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Switch Cisco 3560 de 12 ports SFP 1000BaseSX (6 ports occupés par des modules fibre optique)</w:t>
      </w:r>
    </w:p>
    <w:p w14:paraId="23540538"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Switch Cisco 2960</w:t>
      </w:r>
    </w:p>
    <w:p w14:paraId="6958EFB6" w14:textId="77777777" w:rsidR="00521886" w:rsidRPr="00A629D9" w:rsidRDefault="00521886" w:rsidP="00521886">
      <w:pPr>
        <w:numPr>
          <w:ilvl w:val="0"/>
          <w:numId w:val="10"/>
        </w:numPr>
        <w:bidi w:val="0"/>
        <w:contextualSpacing/>
        <w:rPr>
          <w:rFonts w:asciiTheme="minorHAnsi" w:hAnsiTheme="minorHAnsi" w:cstheme="minorHAnsi"/>
        </w:rPr>
      </w:pPr>
      <w:r w:rsidRPr="00A629D9">
        <w:rPr>
          <w:rFonts w:asciiTheme="minorHAnsi" w:hAnsiTheme="minorHAnsi" w:cstheme="minorHAnsi"/>
        </w:rPr>
        <w:t>Switch D-Link 3526 de 24 ports RJ45 10/100 + 2 ports SFP</w:t>
      </w:r>
    </w:p>
    <w:p w14:paraId="13F10611" w14:textId="77777777" w:rsidR="00521886" w:rsidRPr="00A629D9" w:rsidRDefault="00521886" w:rsidP="00521886">
      <w:pPr>
        <w:numPr>
          <w:ilvl w:val="0"/>
          <w:numId w:val="10"/>
        </w:numPr>
        <w:bidi w:val="0"/>
        <w:contextualSpacing/>
        <w:rPr>
          <w:rFonts w:asciiTheme="minorHAnsi" w:hAnsiTheme="minorHAnsi" w:cstheme="minorHAnsi"/>
        </w:rPr>
      </w:pPr>
      <w:r w:rsidRPr="00A629D9">
        <w:rPr>
          <w:rFonts w:asciiTheme="minorHAnsi" w:hAnsiTheme="minorHAnsi" w:cstheme="minorHAnsi"/>
        </w:rPr>
        <w:t>Switch AT8326GB de 24 ports RJ45 10/100 + 2 ports GBIC</w:t>
      </w:r>
    </w:p>
    <w:p w14:paraId="208271B3" w14:textId="77777777" w:rsidR="00521886" w:rsidRPr="00A629D9" w:rsidRDefault="00521886" w:rsidP="00521886">
      <w:pPr>
        <w:bidi w:val="0"/>
        <w:rPr>
          <w:rFonts w:asciiTheme="minorHAnsi" w:hAnsiTheme="minorHAnsi" w:cstheme="minorHAnsi"/>
          <w:b/>
          <w:lang w:val="fr-FR"/>
        </w:rPr>
      </w:pPr>
      <w:r w:rsidRPr="00A629D9">
        <w:rPr>
          <w:rFonts w:asciiTheme="minorHAnsi" w:hAnsiTheme="minorHAnsi" w:cstheme="minorHAnsi"/>
          <w:b/>
          <w:noProof/>
          <w:lang w:val="fr-FR" w:eastAsia="fr-FR"/>
        </w:rPr>
        <w:drawing>
          <wp:inline distT="0" distB="0" distL="0" distR="0" wp14:anchorId="32AF1DB8" wp14:editId="0313EC19">
            <wp:extent cx="1897380" cy="952500"/>
            <wp:effectExtent l="0" t="0" r="7620" b="0"/>
            <wp:docPr id="7" name="Image 7" descr="Une image contenant texte, Appareils électronique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Appareils électroniques&#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7380" cy="952500"/>
                    </a:xfrm>
                    <a:prstGeom prst="rect">
                      <a:avLst/>
                    </a:prstGeom>
                    <a:noFill/>
                    <a:ln>
                      <a:noFill/>
                    </a:ln>
                  </pic:spPr>
                </pic:pic>
              </a:graphicData>
            </a:graphic>
          </wp:inline>
        </w:drawing>
      </w:r>
    </w:p>
    <w:p w14:paraId="4750AA5B"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Tiroir fibre optique de 12 ports ST avec 8 ports (brins) connectés (4 + 4)</w:t>
      </w:r>
    </w:p>
    <w:p w14:paraId="7CA44616" w14:textId="77777777" w:rsidR="00521886" w:rsidRPr="00A629D9" w:rsidRDefault="00521886" w:rsidP="00521886">
      <w:pPr>
        <w:bidi w:val="0"/>
        <w:rPr>
          <w:rFonts w:asciiTheme="minorHAnsi" w:hAnsiTheme="minorHAnsi" w:cstheme="minorHAnsi"/>
          <w:bCs/>
          <w:lang w:val="fr-FR"/>
        </w:rPr>
      </w:pPr>
      <w:r w:rsidRPr="00A629D9">
        <w:rPr>
          <w:rFonts w:asciiTheme="minorHAnsi" w:hAnsiTheme="minorHAnsi" w:cstheme="minorHAnsi"/>
          <w:b/>
          <w:noProof/>
          <w:lang w:val="fr-FR" w:eastAsia="fr-FR"/>
        </w:rPr>
        <w:drawing>
          <wp:inline distT="0" distB="0" distL="0" distR="0" wp14:anchorId="2E551CCD" wp14:editId="123EB447">
            <wp:extent cx="1127760" cy="1744980"/>
            <wp:effectExtent l="0" t="0" r="0" b="7620"/>
            <wp:docPr id="6" name="Image 6" descr="Une image contenant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intérieur&#10;&#10;Description générée automatiquem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7760" cy="1744980"/>
                    </a:xfrm>
                    <a:prstGeom prst="rect">
                      <a:avLst/>
                    </a:prstGeom>
                    <a:noFill/>
                    <a:ln>
                      <a:noFill/>
                    </a:ln>
                  </pic:spPr>
                </pic:pic>
              </a:graphicData>
            </a:graphic>
          </wp:inline>
        </w:drawing>
      </w:r>
      <w:r w:rsidRPr="00A629D9">
        <w:rPr>
          <w:rFonts w:asciiTheme="minorHAnsi" w:hAnsiTheme="minorHAnsi" w:cstheme="minorHAnsi"/>
          <w:bCs/>
          <w:lang w:val="fr-FR"/>
        </w:rPr>
        <w:t>Connecteur ST</w:t>
      </w:r>
    </w:p>
    <w:p w14:paraId="4521C2D0"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Tiroir fibre optique de 24 ports SC avec 12 ports (brins) connectés (6 + 6)</w:t>
      </w:r>
    </w:p>
    <w:p w14:paraId="3B3B731D" w14:textId="77777777" w:rsidR="00521886" w:rsidRPr="00A629D9" w:rsidRDefault="00521886" w:rsidP="00521886">
      <w:pPr>
        <w:bidi w:val="0"/>
        <w:rPr>
          <w:rFonts w:asciiTheme="minorHAnsi" w:hAnsiTheme="minorHAnsi" w:cstheme="minorHAnsi"/>
          <w:bCs/>
          <w:lang w:val="fr-FR"/>
        </w:rPr>
      </w:pPr>
      <w:r w:rsidRPr="00A629D9">
        <w:rPr>
          <w:rFonts w:asciiTheme="minorHAnsi" w:hAnsiTheme="minorHAnsi" w:cstheme="minorHAnsi"/>
          <w:b/>
          <w:noProof/>
          <w:lang w:val="fr-FR" w:eastAsia="fr-FR"/>
        </w:rPr>
        <w:drawing>
          <wp:inline distT="0" distB="0" distL="0" distR="0" wp14:anchorId="0A96BD12" wp14:editId="53E014A2">
            <wp:extent cx="2514600" cy="13335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4600" cy="1333500"/>
                    </a:xfrm>
                    <a:prstGeom prst="rect">
                      <a:avLst/>
                    </a:prstGeom>
                    <a:noFill/>
                    <a:ln>
                      <a:noFill/>
                    </a:ln>
                  </pic:spPr>
                </pic:pic>
              </a:graphicData>
            </a:graphic>
          </wp:inline>
        </w:drawing>
      </w:r>
      <w:r w:rsidRPr="00A629D9">
        <w:rPr>
          <w:rFonts w:asciiTheme="minorHAnsi" w:hAnsiTheme="minorHAnsi" w:cstheme="minorHAnsi"/>
          <w:bCs/>
          <w:lang w:val="fr-FR"/>
        </w:rPr>
        <w:t>Connecteur SC</w:t>
      </w:r>
    </w:p>
    <w:p w14:paraId="72BBF94C" w14:textId="77777777" w:rsidR="00521886" w:rsidRPr="00A629D9" w:rsidRDefault="00521886" w:rsidP="00521886">
      <w:pPr>
        <w:bidi w:val="0"/>
        <w:ind w:left="720"/>
        <w:contextualSpacing/>
        <w:rPr>
          <w:rFonts w:asciiTheme="minorHAnsi" w:hAnsiTheme="minorHAnsi" w:cstheme="minorHAnsi"/>
          <w:lang w:val="fr-FR"/>
        </w:rPr>
      </w:pPr>
    </w:p>
    <w:p w14:paraId="3057C9AD"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Tiroir fibre optique de 24 ports LC avec 6 ports (brins) connectés</w:t>
      </w:r>
    </w:p>
    <w:p w14:paraId="32E0CF6F" w14:textId="77777777" w:rsidR="00521886" w:rsidRPr="00A629D9" w:rsidRDefault="00521886" w:rsidP="00521886">
      <w:pPr>
        <w:bidi w:val="0"/>
        <w:rPr>
          <w:rFonts w:asciiTheme="minorHAnsi" w:hAnsiTheme="minorHAnsi" w:cstheme="minorHAnsi"/>
          <w:bCs/>
          <w:lang w:val="fr-FR"/>
        </w:rPr>
      </w:pPr>
      <w:r w:rsidRPr="00A629D9">
        <w:rPr>
          <w:rFonts w:asciiTheme="minorHAnsi" w:hAnsiTheme="minorHAnsi" w:cstheme="minorHAnsi"/>
          <w:b/>
          <w:noProof/>
          <w:lang w:val="fr-FR" w:eastAsia="fr-FR"/>
        </w:rPr>
        <w:lastRenderedPageBreak/>
        <w:drawing>
          <wp:inline distT="0" distB="0" distL="0" distR="0" wp14:anchorId="5684746D" wp14:editId="327350D1">
            <wp:extent cx="2727960" cy="11049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27960" cy="1104900"/>
                    </a:xfrm>
                    <a:prstGeom prst="rect">
                      <a:avLst/>
                    </a:prstGeom>
                    <a:noFill/>
                    <a:ln>
                      <a:noFill/>
                    </a:ln>
                  </pic:spPr>
                </pic:pic>
              </a:graphicData>
            </a:graphic>
          </wp:inline>
        </w:drawing>
      </w:r>
      <w:r w:rsidRPr="00A629D9">
        <w:rPr>
          <w:rFonts w:asciiTheme="minorHAnsi" w:hAnsiTheme="minorHAnsi" w:cstheme="minorHAnsi"/>
          <w:bCs/>
          <w:lang w:val="fr-FR"/>
        </w:rPr>
        <w:t xml:space="preserve"> Connecteur LC</w:t>
      </w:r>
    </w:p>
    <w:p w14:paraId="7582AA24" w14:textId="77777777" w:rsidR="00521886" w:rsidRPr="00A629D9" w:rsidRDefault="00521886" w:rsidP="00521886">
      <w:pPr>
        <w:bidi w:val="0"/>
        <w:rPr>
          <w:rFonts w:asciiTheme="minorHAnsi" w:hAnsiTheme="minorHAnsi" w:cstheme="minorHAnsi"/>
          <w:bCs/>
          <w:lang w:val="fr-FR"/>
        </w:rPr>
      </w:pPr>
    </w:p>
    <w:p w14:paraId="30C61899"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Tiroir fibre optique de 24 ports LC avec 6 ports (brins) connectés (tiroir </w:t>
      </w:r>
      <w:proofErr w:type="spellStart"/>
      <w:r w:rsidRPr="00A629D9">
        <w:rPr>
          <w:rFonts w:asciiTheme="minorHAnsi" w:hAnsiTheme="minorHAnsi" w:cstheme="minorHAnsi"/>
          <w:lang w:val="fr-FR"/>
        </w:rPr>
        <w:t>telecom</w:t>
      </w:r>
      <w:proofErr w:type="spellEnd"/>
      <w:r w:rsidRPr="00A629D9">
        <w:rPr>
          <w:rFonts w:asciiTheme="minorHAnsi" w:hAnsiTheme="minorHAnsi" w:cstheme="minorHAnsi"/>
          <w:lang w:val="fr-FR"/>
        </w:rPr>
        <w:t>)</w:t>
      </w:r>
    </w:p>
    <w:p w14:paraId="3AAA6040"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5 liaisons fibre optique connectées pour cinq sous répartiteurs (5 jarretières fibre optique : 2 ST/LC, 2 SC/LC et 1 LC/LC)</w:t>
      </w:r>
    </w:p>
    <w:p w14:paraId="353B59B5"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Une liaison fibre optique connectée de </w:t>
      </w:r>
      <w:proofErr w:type="spellStart"/>
      <w:r w:rsidRPr="00A629D9">
        <w:rPr>
          <w:rFonts w:asciiTheme="minorHAnsi" w:hAnsiTheme="minorHAnsi" w:cstheme="minorHAnsi"/>
          <w:lang w:val="fr-FR"/>
        </w:rPr>
        <w:t>tunisie</w:t>
      </w:r>
      <w:proofErr w:type="spellEnd"/>
      <w:r w:rsidRPr="00A629D9">
        <w:rPr>
          <w:rFonts w:asciiTheme="minorHAnsi" w:hAnsiTheme="minorHAnsi" w:cstheme="minorHAnsi"/>
          <w:lang w:val="fr-FR"/>
        </w:rPr>
        <w:t xml:space="preserve"> </w:t>
      </w:r>
      <w:proofErr w:type="spellStart"/>
      <w:r w:rsidRPr="00A629D9">
        <w:rPr>
          <w:rFonts w:asciiTheme="minorHAnsi" w:hAnsiTheme="minorHAnsi" w:cstheme="minorHAnsi"/>
          <w:lang w:val="fr-FR"/>
        </w:rPr>
        <w:t>telecom</w:t>
      </w:r>
      <w:proofErr w:type="spellEnd"/>
      <w:r w:rsidRPr="00A629D9">
        <w:rPr>
          <w:rFonts w:asciiTheme="minorHAnsi" w:hAnsiTheme="minorHAnsi" w:cstheme="minorHAnsi"/>
          <w:lang w:val="fr-FR"/>
        </w:rPr>
        <w:t xml:space="preserve"> (1 jarretière fibre optique LC/LC)</w:t>
      </w:r>
    </w:p>
    <w:p w14:paraId="40ED4228"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Un bloc d’alimentation 19’’ de 6 ports dont 4 occupés</w:t>
      </w:r>
    </w:p>
    <w:p w14:paraId="690FC45B"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Routeur Cisco 3845</w:t>
      </w:r>
    </w:p>
    <w:p w14:paraId="1CECD05F" w14:textId="77777777" w:rsidR="00521886" w:rsidRPr="00A629D9" w:rsidRDefault="00521886" w:rsidP="00521886">
      <w:pPr>
        <w:numPr>
          <w:ilvl w:val="0"/>
          <w:numId w:val="10"/>
        </w:numPr>
        <w:bidi w:val="0"/>
        <w:contextualSpacing/>
        <w:rPr>
          <w:rFonts w:asciiTheme="minorHAnsi" w:hAnsiTheme="minorHAnsi" w:cstheme="minorHAnsi"/>
          <w:lang w:val="fr-FR"/>
        </w:rPr>
      </w:pPr>
      <w:proofErr w:type="spellStart"/>
      <w:r w:rsidRPr="00A629D9">
        <w:rPr>
          <w:rFonts w:asciiTheme="minorHAnsi" w:hAnsiTheme="minorHAnsi" w:cstheme="minorHAnsi"/>
          <w:lang w:val="fr-FR"/>
        </w:rPr>
        <w:t>Controleur</w:t>
      </w:r>
      <w:proofErr w:type="spellEnd"/>
      <w:r w:rsidRPr="00A629D9">
        <w:rPr>
          <w:rFonts w:asciiTheme="minorHAnsi" w:hAnsiTheme="minorHAnsi" w:cstheme="minorHAnsi"/>
          <w:lang w:val="fr-FR"/>
        </w:rPr>
        <w:t xml:space="preserve"> Wifi Cisco 4400</w:t>
      </w:r>
    </w:p>
    <w:p w14:paraId="440282E9"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Plateau modem</w:t>
      </w:r>
    </w:p>
    <w:p w14:paraId="2F64F98A" w14:textId="77777777" w:rsidR="00521886" w:rsidRPr="00A629D9" w:rsidRDefault="00521886" w:rsidP="00521886">
      <w:pPr>
        <w:numPr>
          <w:ilvl w:val="0"/>
          <w:numId w:val="10"/>
        </w:numPr>
        <w:bidi w:val="0"/>
        <w:contextualSpacing/>
        <w:rPr>
          <w:rFonts w:asciiTheme="minorHAnsi" w:hAnsiTheme="minorHAnsi" w:cstheme="minorHAnsi"/>
          <w:lang w:val="fr-FR"/>
        </w:rPr>
      </w:pPr>
      <w:r w:rsidRPr="00A629D9">
        <w:rPr>
          <w:rFonts w:asciiTheme="minorHAnsi" w:hAnsiTheme="minorHAnsi" w:cstheme="minorHAnsi"/>
          <w:lang w:val="fr-FR"/>
        </w:rPr>
        <w:t xml:space="preserve">Switch </w:t>
      </w:r>
      <w:proofErr w:type="spellStart"/>
      <w:r w:rsidRPr="00A629D9">
        <w:rPr>
          <w:rFonts w:asciiTheme="minorHAnsi" w:hAnsiTheme="minorHAnsi" w:cstheme="minorHAnsi"/>
          <w:lang w:val="fr-FR"/>
        </w:rPr>
        <w:t>metro</w:t>
      </w:r>
      <w:proofErr w:type="spellEnd"/>
      <w:r w:rsidRPr="00A629D9">
        <w:rPr>
          <w:rFonts w:asciiTheme="minorHAnsi" w:hAnsiTheme="minorHAnsi" w:cstheme="minorHAnsi"/>
          <w:lang w:val="fr-FR"/>
        </w:rPr>
        <w:t xml:space="preserve"> Cisco ME3400</w:t>
      </w:r>
    </w:p>
    <w:p w14:paraId="4FC5F541" w14:textId="77777777" w:rsidR="00521886" w:rsidRPr="00A629D9" w:rsidRDefault="00521886" w:rsidP="00521886">
      <w:pPr>
        <w:bidi w:val="0"/>
        <w:rPr>
          <w:rFonts w:asciiTheme="minorHAnsi" w:hAnsiTheme="minorHAnsi" w:cstheme="minorHAnsi"/>
          <w:b/>
          <w:lang w:val="fr-FR"/>
        </w:rPr>
      </w:pPr>
    </w:p>
    <w:p w14:paraId="785E9B72" w14:textId="77777777" w:rsidR="00521886" w:rsidRPr="00A629D9" w:rsidRDefault="00521886" w:rsidP="00521886">
      <w:pPr>
        <w:bidi w:val="0"/>
        <w:rPr>
          <w:rFonts w:asciiTheme="minorHAnsi" w:hAnsiTheme="minorHAnsi" w:cstheme="minorHAnsi"/>
          <w:b/>
          <w:lang w:val="fr-FR"/>
        </w:rPr>
      </w:pPr>
      <w:r w:rsidRPr="00A629D9">
        <w:rPr>
          <w:rFonts w:asciiTheme="minorHAnsi" w:hAnsiTheme="minorHAnsi" w:cstheme="minorHAnsi"/>
          <w:b/>
          <w:lang w:val="fr-FR"/>
        </w:rPr>
        <w:t>Extension (nouveaux besoins en prises) :</w:t>
      </w:r>
    </w:p>
    <w:p w14:paraId="607E66A3" w14:textId="77777777" w:rsidR="00521886" w:rsidRPr="00A629D9" w:rsidRDefault="00521886" w:rsidP="00521886">
      <w:pPr>
        <w:bidi w:val="0"/>
        <w:rPr>
          <w:rFonts w:asciiTheme="minorHAnsi" w:hAnsiTheme="minorHAnsi" w:cstheme="minorHAnsi"/>
          <w:b/>
          <w:lang w:val="fr-FR"/>
        </w:rPr>
      </w:pPr>
      <w:r w:rsidRPr="00A629D9">
        <w:rPr>
          <w:rFonts w:asciiTheme="minorHAnsi" w:hAnsiTheme="minorHAnsi" w:cstheme="minorHAnsi"/>
          <w:b/>
          <w:lang w:val="fr-FR"/>
        </w:rPr>
        <w:t>…etc.</w:t>
      </w:r>
    </w:p>
    <w:p w14:paraId="6C346FBA" w14:textId="77777777" w:rsidR="00521886" w:rsidRPr="00AF6B93" w:rsidRDefault="00521886" w:rsidP="00521886">
      <w:pPr>
        <w:bidi w:val="0"/>
        <w:rPr>
          <w:rFonts w:asciiTheme="minorHAnsi" w:hAnsiTheme="minorHAnsi" w:cstheme="minorHAnsi"/>
          <w:b/>
          <w:lang w:val="fr-FR"/>
        </w:rPr>
      </w:pPr>
      <w:r w:rsidRPr="00A629D9">
        <w:rPr>
          <w:rFonts w:asciiTheme="minorHAnsi" w:hAnsiTheme="minorHAnsi" w:cstheme="minorHAnsi"/>
          <w:b/>
          <w:u w:val="single"/>
          <w:lang w:val="fr-FR"/>
        </w:rPr>
        <w:t>Exemple Schéma synoptique du réseau :</w:t>
      </w:r>
      <w:r w:rsidRPr="00A629D9">
        <w:rPr>
          <w:rFonts w:asciiTheme="minorHAnsi" w:hAnsiTheme="minorHAnsi" w:cstheme="minorHAnsi"/>
          <w:b/>
          <w:noProof/>
          <w:lang w:val="fr-FR" w:eastAsia="fr-FR"/>
        </w:rPr>
        <w:drawing>
          <wp:inline distT="0" distB="0" distL="0" distR="0" wp14:anchorId="0CF025E4" wp14:editId="73EA45A3">
            <wp:extent cx="4244340" cy="4127383"/>
            <wp:effectExtent l="0" t="0" r="3810" b="6985"/>
            <wp:docPr id="3" name="Image 3" descr="Une image contenant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diagramme&#10;&#10;Description générée automatiqueme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61134" cy="4143714"/>
                    </a:xfrm>
                    <a:prstGeom prst="rect">
                      <a:avLst/>
                    </a:prstGeom>
                    <a:noFill/>
                    <a:ln>
                      <a:noFill/>
                    </a:ln>
                  </pic:spPr>
                </pic:pic>
              </a:graphicData>
            </a:graphic>
          </wp:inline>
        </w:drawing>
      </w:r>
    </w:p>
    <w:bookmarkEnd w:id="306"/>
    <w:p w14:paraId="58E1D4A4" w14:textId="65EED12C" w:rsidR="00640E79" w:rsidRPr="00AF6B93" w:rsidRDefault="00640E79" w:rsidP="00CF5139">
      <w:pPr>
        <w:bidi w:val="0"/>
        <w:spacing w:after="160" w:line="259" w:lineRule="auto"/>
        <w:rPr>
          <w:rFonts w:asciiTheme="minorHAnsi" w:eastAsiaTheme="minorEastAsia" w:hAnsiTheme="minorHAnsi" w:cstheme="minorHAnsi"/>
          <w:b/>
          <w:bCs/>
          <w:color w:val="000000" w:themeColor="text1"/>
          <w:lang w:val="fr-FR" w:bidi="en-US"/>
        </w:rPr>
      </w:pPr>
    </w:p>
    <w:sectPr w:rsidR="00640E79" w:rsidRPr="00AF6B93" w:rsidSect="00BC26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34620" w14:textId="77777777" w:rsidR="009B57F0" w:rsidRDefault="009B57F0" w:rsidP="00DD1083">
      <w:r>
        <w:separator/>
      </w:r>
    </w:p>
  </w:endnote>
  <w:endnote w:type="continuationSeparator" w:id="0">
    <w:p w14:paraId="59160447" w14:textId="77777777" w:rsidR="009B57F0" w:rsidRDefault="009B57F0" w:rsidP="00DD1083">
      <w:r>
        <w:continuationSeparator/>
      </w:r>
    </w:p>
  </w:endnote>
  <w:endnote w:type="continuationNotice" w:id="1">
    <w:p w14:paraId="223B9A34" w14:textId="77777777" w:rsidR="009B57F0" w:rsidRDefault="009B57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rlito">
    <w:altName w:val="Calibri"/>
    <w:charset w:val="00"/>
    <w:family w:val="swiss"/>
    <w:pitch w:val="variable"/>
  </w:font>
  <w:font w:name="CG Times">
    <w:panose1 w:val="020206030504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8FFE3" w14:textId="77777777" w:rsidR="009B57F0" w:rsidRDefault="009B57F0" w:rsidP="00DD1083">
      <w:r>
        <w:separator/>
      </w:r>
    </w:p>
  </w:footnote>
  <w:footnote w:type="continuationSeparator" w:id="0">
    <w:p w14:paraId="11E2E1A7" w14:textId="77777777" w:rsidR="009B57F0" w:rsidRDefault="009B57F0" w:rsidP="00DD1083">
      <w:r>
        <w:continuationSeparator/>
      </w:r>
    </w:p>
  </w:footnote>
  <w:footnote w:type="continuationNotice" w:id="1">
    <w:p w14:paraId="7F1AD026" w14:textId="77777777" w:rsidR="009B57F0" w:rsidRDefault="009B57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5"/>
    <w:multiLevelType w:val="hybridMultilevel"/>
    <w:tmpl w:val="4F54D016"/>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7A600A"/>
    <w:multiLevelType w:val="hybridMultilevel"/>
    <w:tmpl w:val="1F9C2F8A"/>
    <w:lvl w:ilvl="0" w:tplc="87925F8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D27D97"/>
    <w:multiLevelType w:val="hybridMultilevel"/>
    <w:tmpl w:val="D1287BFA"/>
    <w:lvl w:ilvl="0" w:tplc="AD74D786">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AC633C0"/>
    <w:multiLevelType w:val="hybridMultilevel"/>
    <w:tmpl w:val="20640394"/>
    <w:lvl w:ilvl="0" w:tplc="2000000D">
      <w:start w:val="1"/>
      <w:numFmt w:val="bullet"/>
      <w:lvlText w:val=""/>
      <w:lvlJc w:val="left"/>
      <w:pPr>
        <w:ind w:left="720" w:hanging="360"/>
      </w:pPr>
      <w:rPr>
        <w:rFonts w:ascii="Wingdings" w:hAnsi="Wingdings" w:hint="default"/>
      </w:rPr>
    </w:lvl>
    <w:lvl w:ilvl="1" w:tplc="8CF036EA">
      <w:numFmt w:val="bullet"/>
      <w:lvlText w:val="•"/>
      <w:lvlJc w:val="left"/>
      <w:pPr>
        <w:ind w:left="1440" w:hanging="360"/>
      </w:pPr>
      <w:rPr>
        <w:rFonts w:ascii="Calibri" w:eastAsia="Times New Roman" w:hAnsi="Calibri" w:cs="Calibri"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BE21305"/>
    <w:multiLevelType w:val="hybridMultilevel"/>
    <w:tmpl w:val="8794A596"/>
    <w:lvl w:ilvl="0" w:tplc="00C276AC">
      <w:start w:val="1"/>
      <w:numFmt w:val="upperRoman"/>
      <w:pStyle w:val="STN1"/>
      <w:lvlText w:val="%1."/>
      <w:lvlJc w:val="righ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C4572E8"/>
    <w:multiLevelType w:val="hybridMultilevel"/>
    <w:tmpl w:val="93B87F9C"/>
    <w:lvl w:ilvl="0" w:tplc="ABD202E0">
      <w:numFmt w:val="bullet"/>
      <w:lvlText w:val=""/>
      <w:lvlJc w:val="left"/>
      <w:pPr>
        <w:ind w:left="720" w:hanging="360"/>
      </w:pPr>
      <w:rPr>
        <w:rFonts w:ascii="Symbol" w:eastAsia="Calibr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D11DF2"/>
    <w:multiLevelType w:val="hybridMultilevel"/>
    <w:tmpl w:val="BD1ED7E8"/>
    <w:lvl w:ilvl="0" w:tplc="CE146FB4">
      <w:numFmt w:val="bullet"/>
      <w:lvlText w:val="-"/>
      <w:lvlJc w:val="left"/>
      <w:pPr>
        <w:ind w:left="1854" w:hanging="360"/>
      </w:pPr>
      <w:rPr>
        <w:rFonts w:ascii="Calibri" w:eastAsiaTheme="minorHAnsi" w:hAnsi="Calibri" w:cs="Calibri"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7" w15:restartNumberingAfterBreak="0">
    <w:nsid w:val="40E251EB"/>
    <w:multiLevelType w:val="hybridMultilevel"/>
    <w:tmpl w:val="FA60FC9E"/>
    <w:lvl w:ilvl="0" w:tplc="BFBE91E2">
      <w:numFmt w:val="bullet"/>
      <w:lvlText w:val="-"/>
      <w:lvlJc w:val="left"/>
      <w:pPr>
        <w:ind w:left="720" w:hanging="360"/>
      </w:pPr>
      <w:rPr>
        <w:rFonts w:ascii="Calibri" w:eastAsiaTheme="minorHAnsi" w:hAnsi="Calibri" w:cs="Calibri" w:hint="default"/>
        <w:i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516C718E"/>
    <w:multiLevelType w:val="hybridMultilevel"/>
    <w:tmpl w:val="5DB45634"/>
    <w:lvl w:ilvl="0" w:tplc="BFBE91E2">
      <w:numFmt w:val="bullet"/>
      <w:lvlText w:val="-"/>
      <w:lvlJc w:val="left"/>
      <w:pPr>
        <w:ind w:left="1070" w:hanging="360"/>
      </w:pPr>
      <w:rPr>
        <w:rFonts w:ascii="Calibri" w:eastAsiaTheme="minorHAnsi" w:hAnsi="Calibri" w:cs="Calibri" w:hint="default"/>
        <w:i w:val="0"/>
      </w:rPr>
    </w:lvl>
    <w:lvl w:ilvl="1" w:tplc="20000003" w:tentative="1">
      <w:start w:val="1"/>
      <w:numFmt w:val="bullet"/>
      <w:lvlText w:val="o"/>
      <w:lvlJc w:val="left"/>
      <w:pPr>
        <w:ind w:left="1790" w:hanging="360"/>
      </w:pPr>
      <w:rPr>
        <w:rFonts w:ascii="Courier New" w:hAnsi="Courier New" w:cs="Courier New" w:hint="default"/>
      </w:rPr>
    </w:lvl>
    <w:lvl w:ilvl="2" w:tplc="20000005" w:tentative="1">
      <w:start w:val="1"/>
      <w:numFmt w:val="bullet"/>
      <w:lvlText w:val=""/>
      <w:lvlJc w:val="left"/>
      <w:pPr>
        <w:ind w:left="2510" w:hanging="360"/>
      </w:pPr>
      <w:rPr>
        <w:rFonts w:ascii="Wingdings" w:hAnsi="Wingdings" w:hint="default"/>
      </w:rPr>
    </w:lvl>
    <w:lvl w:ilvl="3" w:tplc="20000001" w:tentative="1">
      <w:start w:val="1"/>
      <w:numFmt w:val="bullet"/>
      <w:lvlText w:val=""/>
      <w:lvlJc w:val="left"/>
      <w:pPr>
        <w:ind w:left="3230" w:hanging="360"/>
      </w:pPr>
      <w:rPr>
        <w:rFonts w:ascii="Symbol" w:hAnsi="Symbol" w:hint="default"/>
      </w:rPr>
    </w:lvl>
    <w:lvl w:ilvl="4" w:tplc="20000003" w:tentative="1">
      <w:start w:val="1"/>
      <w:numFmt w:val="bullet"/>
      <w:lvlText w:val="o"/>
      <w:lvlJc w:val="left"/>
      <w:pPr>
        <w:ind w:left="3950" w:hanging="360"/>
      </w:pPr>
      <w:rPr>
        <w:rFonts w:ascii="Courier New" w:hAnsi="Courier New" w:cs="Courier New" w:hint="default"/>
      </w:rPr>
    </w:lvl>
    <w:lvl w:ilvl="5" w:tplc="20000005" w:tentative="1">
      <w:start w:val="1"/>
      <w:numFmt w:val="bullet"/>
      <w:lvlText w:val=""/>
      <w:lvlJc w:val="left"/>
      <w:pPr>
        <w:ind w:left="4670" w:hanging="360"/>
      </w:pPr>
      <w:rPr>
        <w:rFonts w:ascii="Wingdings" w:hAnsi="Wingdings" w:hint="default"/>
      </w:rPr>
    </w:lvl>
    <w:lvl w:ilvl="6" w:tplc="20000001" w:tentative="1">
      <w:start w:val="1"/>
      <w:numFmt w:val="bullet"/>
      <w:lvlText w:val=""/>
      <w:lvlJc w:val="left"/>
      <w:pPr>
        <w:ind w:left="5390" w:hanging="360"/>
      </w:pPr>
      <w:rPr>
        <w:rFonts w:ascii="Symbol" w:hAnsi="Symbol" w:hint="default"/>
      </w:rPr>
    </w:lvl>
    <w:lvl w:ilvl="7" w:tplc="20000003" w:tentative="1">
      <w:start w:val="1"/>
      <w:numFmt w:val="bullet"/>
      <w:lvlText w:val="o"/>
      <w:lvlJc w:val="left"/>
      <w:pPr>
        <w:ind w:left="6110" w:hanging="360"/>
      </w:pPr>
      <w:rPr>
        <w:rFonts w:ascii="Courier New" w:hAnsi="Courier New" w:cs="Courier New" w:hint="default"/>
      </w:rPr>
    </w:lvl>
    <w:lvl w:ilvl="8" w:tplc="20000005" w:tentative="1">
      <w:start w:val="1"/>
      <w:numFmt w:val="bullet"/>
      <w:lvlText w:val=""/>
      <w:lvlJc w:val="left"/>
      <w:pPr>
        <w:ind w:left="6830" w:hanging="360"/>
      </w:pPr>
      <w:rPr>
        <w:rFonts w:ascii="Wingdings" w:hAnsi="Wingdings" w:hint="default"/>
      </w:rPr>
    </w:lvl>
  </w:abstractNum>
  <w:abstractNum w:abstractNumId="9" w15:restartNumberingAfterBreak="0">
    <w:nsid w:val="53FD62F0"/>
    <w:multiLevelType w:val="hybridMultilevel"/>
    <w:tmpl w:val="C3E850F6"/>
    <w:lvl w:ilvl="0" w:tplc="040C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62AB0B5E"/>
    <w:multiLevelType w:val="hybridMultilevel"/>
    <w:tmpl w:val="A33CA65E"/>
    <w:lvl w:ilvl="0" w:tplc="040C0001">
      <w:start w:val="1"/>
      <w:numFmt w:val="bullet"/>
      <w:lvlText w:val=""/>
      <w:lvlJc w:val="left"/>
      <w:pPr>
        <w:ind w:left="1070" w:hanging="360"/>
      </w:pPr>
      <w:rPr>
        <w:rFonts w:ascii="Symbol" w:hAnsi="Symbol"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1" w15:restartNumberingAfterBreak="0">
    <w:nsid w:val="654267FF"/>
    <w:multiLevelType w:val="hybridMultilevel"/>
    <w:tmpl w:val="C6240202"/>
    <w:lvl w:ilvl="0" w:tplc="6DE8CE14">
      <w:start w:val="1"/>
      <w:numFmt w:val="bullet"/>
      <w:lvlText w:val="-"/>
      <w:lvlJc w:val="left"/>
      <w:pPr>
        <w:ind w:left="72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EEA53AE">
      <w:start w:val="1"/>
      <w:numFmt w:val="bullet"/>
      <w:lvlText w:val="o"/>
      <w:lvlJc w:val="left"/>
      <w:pPr>
        <w:ind w:left="15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8DF44406">
      <w:start w:val="1"/>
      <w:numFmt w:val="bullet"/>
      <w:lvlText w:val="▪"/>
      <w:lvlJc w:val="left"/>
      <w:pPr>
        <w:ind w:left="22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88CE364">
      <w:start w:val="1"/>
      <w:numFmt w:val="bullet"/>
      <w:lvlText w:val="•"/>
      <w:lvlJc w:val="left"/>
      <w:pPr>
        <w:ind w:left="2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53017B2">
      <w:start w:val="1"/>
      <w:numFmt w:val="bullet"/>
      <w:lvlText w:val="o"/>
      <w:lvlJc w:val="left"/>
      <w:pPr>
        <w:ind w:left="37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7382C1CC">
      <w:start w:val="1"/>
      <w:numFmt w:val="bullet"/>
      <w:lvlText w:val="▪"/>
      <w:lvlJc w:val="left"/>
      <w:pPr>
        <w:ind w:left="44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2F1CC36A">
      <w:start w:val="1"/>
      <w:numFmt w:val="bullet"/>
      <w:lvlText w:val="•"/>
      <w:lvlJc w:val="left"/>
      <w:pPr>
        <w:ind w:left="51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020F550">
      <w:start w:val="1"/>
      <w:numFmt w:val="bullet"/>
      <w:lvlText w:val="o"/>
      <w:lvlJc w:val="left"/>
      <w:pPr>
        <w:ind w:left="58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820ADE4">
      <w:start w:val="1"/>
      <w:numFmt w:val="bullet"/>
      <w:lvlText w:val="▪"/>
      <w:lvlJc w:val="left"/>
      <w:pPr>
        <w:ind w:left="65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6671591F"/>
    <w:multiLevelType w:val="multilevel"/>
    <w:tmpl w:val="323C9AF8"/>
    <w:lvl w:ilvl="0">
      <w:start w:val="1"/>
      <w:numFmt w:val="decimal"/>
      <w:lvlText w:val="%1."/>
      <w:lvlJc w:val="left"/>
      <w:pPr>
        <w:ind w:left="710" w:hanging="360"/>
      </w:pPr>
    </w:lvl>
    <w:lvl w:ilvl="1">
      <w:start w:val="1"/>
      <w:numFmt w:val="decimal"/>
      <w:isLgl/>
      <w:lvlText w:val="%1.%2"/>
      <w:lvlJc w:val="left"/>
      <w:pPr>
        <w:ind w:left="1348" w:hanging="780"/>
      </w:pPr>
      <w:rPr>
        <w:rFonts w:hint="default"/>
      </w:rPr>
    </w:lvl>
    <w:lvl w:ilvl="2">
      <w:start w:val="1"/>
      <w:numFmt w:val="decimal"/>
      <w:isLgl/>
      <w:lvlText w:val="%1.%2.%3"/>
      <w:lvlJc w:val="left"/>
      <w:pPr>
        <w:ind w:left="1130" w:hanging="780"/>
      </w:pPr>
      <w:rPr>
        <w:rFonts w:hint="default"/>
      </w:rPr>
    </w:lvl>
    <w:lvl w:ilvl="3">
      <w:start w:val="1"/>
      <w:numFmt w:val="decimal"/>
      <w:isLgl/>
      <w:lvlText w:val="%1.%2.%3.%4"/>
      <w:lvlJc w:val="left"/>
      <w:pPr>
        <w:ind w:left="1130" w:hanging="780"/>
      </w:pPr>
      <w:rPr>
        <w:rFonts w:hint="default"/>
      </w:rPr>
    </w:lvl>
    <w:lvl w:ilvl="4">
      <w:start w:val="1"/>
      <w:numFmt w:val="decimal"/>
      <w:isLgl/>
      <w:lvlText w:val="%1.%2.%3.%4.%5"/>
      <w:lvlJc w:val="left"/>
      <w:pPr>
        <w:ind w:left="1430" w:hanging="1080"/>
      </w:pPr>
      <w:rPr>
        <w:rFonts w:hint="default"/>
      </w:rPr>
    </w:lvl>
    <w:lvl w:ilvl="5">
      <w:start w:val="1"/>
      <w:numFmt w:val="decimal"/>
      <w:isLgl/>
      <w:lvlText w:val="%1.%2.%3.%4.%5.%6"/>
      <w:lvlJc w:val="left"/>
      <w:pPr>
        <w:ind w:left="1430" w:hanging="1080"/>
      </w:pPr>
      <w:rPr>
        <w:rFonts w:hint="default"/>
      </w:rPr>
    </w:lvl>
    <w:lvl w:ilvl="6">
      <w:start w:val="1"/>
      <w:numFmt w:val="decimal"/>
      <w:isLgl/>
      <w:lvlText w:val="%1.%2.%3.%4.%5.%6.%7"/>
      <w:lvlJc w:val="left"/>
      <w:pPr>
        <w:ind w:left="179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150" w:hanging="1800"/>
      </w:pPr>
      <w:rPr>
        <w:rFonts w:hint="default"/>
      </w:rPr>
    </w:lvl>
  </w:abstractNum>
  <w:abstractNum w:abstractNumId="13" w15:restartNumberingAfterBreak="0">
    <w:nsid w:val="674220FA"/>
    <w:multiLevelType w:val="hybridMultilevel"/>
    <w:tmpl w:val="229AFA2E"/>
    <w:lvl w:ilvl="0" w:tplc="AD74D786">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B404470"/>
    <w:multiLevelType w:val="hybridMultilevel"/>
    <w:tmpl w:val="7B0032F8"/>
    <w:lvl w:ilvl="0" w:tplc="B612409A">
      <w:start w:val="1"/>
      <w:numFmt w:val="decimal"/>
      <w:pStyle w:val="Listenumros"/>
      <w:lvlText w:val="%1."/>
      <w:lvlJc w:val="left"/>
      <w:pPr>
        <w:ind w:left="360" w:hanging="360"/>
      </w:pPr>
      <w:rPr>
        <w:b/>
        <w:bCs/>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5" w15:restartNumberingAfterBreak="0">
    <w:nsid w:val="7622552C"/>
    <w:multiLevelType w:val="multilevel"/>
    <w:tmpl w:val="323C9AF8"/>
    <w:lvl w:ilvl="0">
      <w:start w:val="1"/>
      <w:numFmt w:val="decimal"/>
      <w:lvlText w:val="%1."/>
      <w:lvlJc w:val="left"/>
      <w:pPr>
        <w:ind w:left="710" w:hanging="360"/>
      </w:pPr>
    </w:lvl>
    <w:lvl w:ilvl="1">
      <w:start w:val="1"/>
      <w:numFmt w:val="decimal"/>
      <w:isLgl/>
      <w:lvlText w:val="%1.%2"/>
      <w:lvlJc w:val="left"/>
      <w:pPr>
        <w:ind w:left="1348" w:hanging="780"/>
      </w:pPr>
      <w:rPr>
        <w:rFonts w:hint="default"/>
      </w:rPr>
    </w:lvl>
    <w:lvl w:ilvl="2">
      <w:start w:val="1"/>
      <w:numFmt w:val="decimal"/>
      <w:isLgl/>
      <w:lvlText w:val="%1.%2.%3"/>
      <w:lvlJc w:val="left"/>
      <w:pPr>
        <w:ind w:left="1130" w:hanging="780"/>
      </w:pPr>
      <w:rPr>
        <w:rFonts w:hint="default"/>
      </w:rPr>
    </w:lvl>
    <w:lvl w:ilvl="3">
      <w:start w:val="1"/>
      <w:numFmt w:val="decimal"/>
      <w:isLgl/>
      <w:lvlText w:val="%1.%2.%3.%4"/>
      <w:lvlJc w:val="left"/>
      <w:pPr>
        <w:ind w:left="1130" w:hanging="780"/>
      </w:pPr>
      <w:rPr>
        <w:rFonts w:hint="default"/>
      </w:rPr>
    </w:lvl>
    <w:lvl w:ilvl="4">
      <w:start w:val="1"/>
      <w:numFmt w:val="decimal"/>
      <w:isLgl/>
      <w:lvlText w:val="%1.%2.%3.%4.%5"/>
      <w:lvlJc w:val="left"/>
      <w:pPr>
        <w:ind w:left="1430" w:hanging="1080"/>
      </w:pPr>
      <w:rPr>
        <w:rFonts w:hint="default"/>
      </w:rPr>
    </w:lvl>
    <w:lvl w:ilvl="5">
      <w:start w:val="1"/>
      <w:numFmt w:val="decimal"/>
      <w:isLgl/>
      <w:lvlText w:val="%1.%2.%3.%4.%5.%6"/>
      <w:lvlJc w:val="left"/>
      <w:pPr>
        <w:ind w:left="1430" w:hanging="1080"/>
      </w:pPr>
      <w:rPr>
        <w:rFonts w:hint="default"/>
      </w:rPr>
    </w:lvl>
    <w:lvl w:ilvl="6">
      <w:start w:val="1"/>
      <w:numFmt w:val="decimal"/>
      <w:isLgl/>
      <w:lvlText w:val="%1.%2.%3.%4.%5.%6.%7"/>
      <w:lvlJc w:val="left"/>
      <w:pPr>
        <w:ind w:left="179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150" w:hanging="1800"/>
      </w:pPr>
      <w:rPr>
        <w:rFonts w:hint="default"/>
      </w:rPr>
    </w:lvl>
  </w:abstractNum>
  <w:abstractNum w:abstractNumId="16" w15:restartNumberingAfterBreak="0">
    <w:nsid w:val="7EFF55F2"/>
    <w:multiLevelType w:val="hybridMultilevel"/>
    <w:tmpl w:val="A306AF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36033192">
    <w:abstractNumId w:val="15"/>
  </w:num>
  <w:num w:numId="2" w16cid:durableId="10226999">
    <w:abstractNumId w:val="4"/>
  </w:num>
  <w:num w:numId="3" w16cid:durableId="1949118956">
    <w:abstractNumId w:val="6"/>
  </w:num>
  <w:num w:numId="4" w16cid:durableId="573275250">
    <w:abstractNumId w:val="7"/>
  </w:num>
  <w:num w:numId="5" w16cid:durableId="1411736717">
    <w:abstractNumId w:val="8"/>
  </w:num>
  <w:num w:numId="6" w16cid:durableId="1709060906">
    <w:abstractNumId w:val="16"/>
  </w:num>
  <w:num w:numId="7" w16cid:durableId="168326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3227440">
    <w:abstractNumId w:val="11"/>
  </w:num>
  <w:num w:numId="9" w16cid:durableId="1126969203">
    <w:abstractNumId w:val="3"/>
  </w:num>
  <w:num w:numId="10" w16cid:durableId="979459416">
    <w:abstractNumId w:val="1"/>
  </w:num>
  <w:num w:numId="11" w16cid:durableId="528564172">
    <w:abstractNumId w:val="5"/>
  </w:num>
  <w:num w:numId="12" w16cid:durableId="967248792">
    <w:abstractNumId w:val="12"/>
  </w:num>
  <w:num w:numId="13" w16cid:durableId="1534535711">
    <w:abstractNumId w:val="9"/>
  </w:num>
  <w:num w:numId="14" w16cid:durableId="802581909">
    <w:abstractNumId w:val="10"/>
  </w:num>
  <w:num w:numId="15" w16cid:durableId="2090729978">
    <w:abstractNumId w:val="0"/>
  </w:num>
  <w:num w:numId="16" w16cid:durableId="318772373">
    <w:abstractNumId w:val="13"/>
  </w:num>
  <w:num w:numId="17" w16cid:durableId="1935429584">
    <w:abstractNumId w:val="2"/>
  </w:num>
  <w:num w:numId="18" w16cid:durableId="1396320960">
    <w:abstractNumId w:val="4"/>
  </w:num>
  <w:num w:numId="19" w16cid:durableId="443886377">
    <w:abstractNumId w:val="4"/>
  </w:num>
  <w:num w:numId="20" w16cid:durableId="704520658">
    <w:abstractNumId w:val="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ha  El Abed">
    <w15:presenceInfo w15:providerId="AD" w15:userId="S::telabed@jtsenimed.eu::89d814c5-1781-428b-b53c-624d831d04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1"/>
  <w:activeWritingStyle w:appName="MSWord" w:lang="en-US" w:vendorID="64" w:dllVersion="6" w:nlCheck="1" w:checkStyle="1"/>
  <w:activeWritingStyle w:appName="MSWord" w:lang="ar-SA" w:vendorID="64" w:dllVersion="6" w:nlCheck="1" w:checkStyle="0"/>
  <w:activeWritingStyle w:appName="MSWord" w:lang="fr-FR" w:vendorID="64" w:dllVersion="0" w:nlCheck="1" w:checkStyle="0"/>
  <w:activeWritingStyle w:appName="MSWord" w:lang="ar-SA" w:vendorID="64" w:dllVersion="0" w:nlCheck="1" w:checkStyle="0"/>
  <w:activeWritingStyle w:appName="MSWord" w:lang="ar-TN"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4096" w:nlCheck="1" w:checkStyle="0"/>
  <w:activeWritingStyle w:appName="MSWord" w:lang="en-US" w:vendorID="64" w:dllVersion="4096" w:nlCheck="1" w:checkStyle="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A22"/>
    <w:rsid w:val="000024F1"/>
    <w:rsid w:val="00003183"/>
    <w:rsid w:val="00003591"/>
    <w:rsid w:val="00007062"/>
    <w:rsid w:val="0001071C"/>
    <w:rsid w:val="000110DD"/>
    <w:rsid w:val="000118E8"/>
    <w:rsid w:val="0001243E"/>
    <w:rsid w:val="000133F6"/>
    <w:rsid w:val="00021302"/>
    <w:rsid w:val="00021946"/>
    <w:rsid w:val="00022F38"/>
    <w:rsid w:val="00024072"/>
    <w:rsid w:val="00024673"/>
    <w:rsid w:val="00026D49"/>
    <w:rsid w:val="00026FF1"/>
    <w:rsid w:val="00027511"/>
    <w:rsid w:val="00027F55"/>
    <w:rsid w:val="000332F3"/>
    <w:rsid w:val="00033962"/>
    <w:rsid w:val="0003408A"/>
    <w:rsid w:val="00034586"/>
    <w:rsid w:val="00035298"/>
    <w:rsid w:val="00040110"/>
    <w:rsid w:val="00041BF1"/>
    <w:rsid w:val="00041E68"/>
    <w:rsid w:val="00043B1E"/>
    <w:rsid w:val="00044100"/>
    <w:rsid w:val="00044A60"/>
    <w:rsid w:val="00046B3B"/>
    <w:rsid w:val="00047C1F"/>
    <w:rsid w:val="000514F2"/>
    <w:rsid w:val="000530EB"/>
    <w:rsid w:val="0005437B"/>
    <w:rsid w:val="00057037"/>
    <w:rsid w:val="00057C4F"/>
    <w:rsid w:val="00057EB1"/>
    <w:rsid w:val="00061A05"/>
    <w:rsid w:val="00062C95"/>
    <w:rsid w:val="00063250"/>
    <w:rsid w:val="0006340D"/>
    <w:rsid w:val="0006581D"/>
    <w:rsid w:val="00065A8C"/>
    <w:rsid w:val="00066008"/>
    <w:rsid w:val="00067FC7"/>
    <w:rsid w:val="00070317"/>
    <w:rsid w:val="0007090E"/>
    <w:rsid w:val="00070A8B"/>
    <w:rsid w:val="0007169F"/>
    <w:rsid w:val="00072535"/>
    <w:rsid w:val="00072815"/>
    <w:rsid w:val="00073066"/>
    <w:rsid w:val="00073525"/>
    <w:rsid w:val="00074D41"/>
    <w:rsid w:val="00074F0D"/>
    <w:rsid w:val="00077BB7"/>
    <w:rsid w:val="00082ED8"/>
    <w:rsid w:val="00086F4D"/>
    <w:rsid w:val="00090083"/>
    <w:rsid w:val="00090FA8"/>
    <w:rsid w:val="000916C2"/>
    <w:rsid w:val="00091D2A"/>
    <w:rsid w:val="00092D72"/>
    <w:rsid w:val="00093564"/>
    <w:rsid w:val="00093C9E"/>
    <w:rsid w:val="000946F2"/>
    <w:rsid w:val="00094CAF"/>
    <w:rsid w:val="00095FEC"/>
    <w:rsid w:val="00097BEC"/>
    <w:rsid w:val="000A1CA9"/>
    <w:rsid w:val="000A33E8"/>
    <w:rsid w:val="000A4369"/>
    <w:rsid w:val="000A545A"/>
    <w:rsid w:val="000A7DA9"/>
    <w:rsid w:val="000B0208"/>
    <w:rsid w:val="000B0FFE"/>
    <w:rsid w:val="000B14AD"/>
    <w:rsid w:val="000B1836"/>
    <w:rsid w:val="000B19E6"/>
    <w:rsid w:val="000B3492"/>
    <w:rsid w:val="000B3951"/>
    <w:rsid w:val="000B4B7B"/>
    <w:rsid w:val="000B4FC9"/>
    <w:rsid w:val="000B5A8D"/>
    <w:rsid w:val="000B64B7"/>
    <w:rsid w:val="000B6E92"/>
    <w:rsid w:val="000B7D50"/>
    <w:rsid w:val="000C0AB4"/>
    <w:rsid w:val="000C15E4"/>
    <w:rsid w:val="000C19B7"/>
    <w:rsid w:val="000C23E7"/>
    <w:rsid w:val="000C2D31"/>
    <w:rsid w:val="000C3FEE"/>
    <w:rsid w:val="000C44AF"/>
    <w:rsid w:val="000C68EE"/>
    <w:rsid w:val="000D0008"/>
    <w:rsid w:val="000D07B6"/>
    <w:rsid w:val="000D0EED"/>
    <w:rsid w:val="000D13E6"/>
    <w:rsid w:val="000D1D15"/>
    <w:rsid w:val="000D23E9"/>
    <w:rsid w:val="000D338F"/>
    <w:rsid w:val="000D45C2"/>
    <w:rsid w:val="000D4CAC"/>
    <w:rsid w:val="000D51F7"/>
    <w:rsid w:val="000D72A7"/>
    <w:rsid w:val="000D78EC"/>
    <w:rsid w:val="000D7AD5"/>
    <w:rsid w:val="000D7D3D"/>
    <w:rsid w:val="000D7E86"/>
    <w:rsid w:val="000E0DC5"/>
    <w:rsid w:val="000E116E"/>
    <w:rsid w:val="000E17F3"/>
    <w:rsid w:val="000E5007"/>
    <w:rsid w:val="000E6DBA"/>
    <w:rsid w:val="000E6DBF"/>
    <w:rsid w:val="000F1C37"/>
    <w:rsid w:val="000F1D2D"/>
    <w:rsid w:val="000F1F33"/>
    <w:rsid w:val="000F22CF"/>
    <w:rsid w:val="000F2B4A"/>
    <w:rsid w:val="000F3FE8"/>
    <w:rsid w:val="000F4681"/>
    <w:rsid w:val="000F508C"/>
    <w:rsid w:val="000F6F17"/>
    <w:rsid w:val="000F78EE"/>
    <w:rsid w:val="00102ECD"/>
    <w:rsid w:val="0010501C"/>
    <w:rsid w:val="001050A0"/>
    <w:rsid w:val="00111BF6"/>
    <w:rsid w:val="00114624"/>
    <w:rsid w:val="00114E1C"/>
    <w:rsid w:val="00114E3A"/>
    <w:rsid w:val="001157F4"/>
    <w:rsid w:val="00116F25"/>
    <w:rsid w:val="00117A68"/>
    <w:rsid w:val="00120254"/>
    <w:rsid w:val="001214B2"/>
    <w:rsid w:val="001252F7"/>
    <w:rsid w:val="00127058"/>
    <w:rsid w:val="00130BDB"/>
    <w:rsid w:val="00131886"/>
    <w:rsid w:val="00131F07"/>
    <w:rsid w:val="00134118"/>
    <w:rsid w:val="00134CDB"/>
    <w:rsid w:val="001352AE"/>
    <w:rsid w:val="001366B5"/>
    <w:rsid w:val="0014017C"/>
    <w:rsid w:val="00141D71"/>
    <w:rsid w:val="00142BBB"/>
    <w:rsid w:val="00143A77"/>
    <w:rsid w:val="0014440D"/>
    <w:rsid w:val="00144928"/>
    <w:rsid w:val="00144E71"/>
    <w:rsid w:val="00145D09"/>
    <w:rsid w:val="00146CBD"/>
    <w:rsid w:val="00146FF5"/>
    <w:rsid w:val="00147A0B"/>
    <w:rsid w:val="00150382"/>
    <w:rsid w:val="00150545"/>
    <w:rsid w:val="00153320"/>
    <w:rsid w:val="00154017"/>
    <w:rsid w:val="0015647F"/>
    <w:rsid w:val="00156BB5"/>
    <w:rsid w:val="001604F4"/>
    <w:rsid w:val="00160794"/>
    <w:rsid w:val="00161A42"/>
    <w:rsid w:val="0016245C"/>
    <w:rsid w:val="00162714"/>
    <w:rsid w:val="00165D2D"/>
    <w:rsid w:val="00166EC1"/>
    <w:rsid w:val="0016777E"/>
    <w:rsid w:val="00170708"/>
    <w:rsid w:val="00170F08"/>
    <w:rsid w:val="001735F4"/>
    <w:rsid w:val="00174110"/>
    <w:rsid w:val="001752A5"/>
    <w:rsid w:val="00175A2C"/>
    <w:rsid w:val="00177289"/>
    <w:rsid w:val="00177C8F"/>
    <w:rsid w:val="00177F0E"/>
    <w:rsid w:val="001807ED"/>
    <w:rsid w:val="00181B94"/>
    <w:rsid w:val="001827C6"/>
    <w:rsid w:val="00182B5D"/>
    <w:rsid w:val="001830B1"/>
    <w:rsid w:val="0018470D"/>
    <w:rsid w:val="00187B49"/>
    <w:rsid w:val="00187C93"/>
    <w:rsid w:val="00187E38"/>
    <w:rsid w:val="001911BA"/>
    <w:rsid w:val="00195C63"/>
    <w:rsid w:val="00195CDE"/>
    <w:rsid w:val="00195D22"/>
    <w:rsid w:val="00197066"/>
    <w:rsid w:val="001979C2"/>
    <w:rsid w:val="001A01E3"/>
    <w:rsid w:val="001A106D"/>
    <w:rsid w:val="001A1AC9"/>
    <w:rsid w:val="001A1FF7"/>
    <w:rsid w:val="001A216A"/>
    <w:rsid w:val="001A2CD3"/>
    <w:rsid w:val="001A4798"/>
    <w:rsid w:val="001A5FB6"/>
    <w:rsid w:val="001A6D55"/>
    <w:rsid w:val="001B0028"/>
    <w:rsid w:val="001B0EF3"/>
    <w:rsid w:val="001B4824"/>
    <w:rsid w:val="001B648B"/>
    <w:rsid w:val="001C05D0"/>
    <w:rsid w:val="001C0FA2"/>
    <w:rsid w:val="001C15C4"/>
    <w:rsid w:val="001C19AD"/>
    <w:rsid w:val="001C2B8D"/>
    <w:rsid w:val="001C2F8E"/>
    <w:rsid w:val="001C344E"/>
    <w:rsid w:val="001C4375"/>
    <w:rsid w:val="001C55A8"/>
    <w:rsid w:val="001D4757"/>
    <w:rsid w:val="001D50E5"/>
    <w:rsid w:val="001D5EF4"/>
    <w:rsid w:val="001D7C3A"/>
    <w:rsid w:val="001D7D02"/>
    <w:rsid w:val="001E12BE"/>
    <w:rsid w:val="001E1A3A"/>
    <w:rsid w:val="001E27A9"/>
    <w:rsid w:val="001E2BD7"/>
    <w:rsid w:val="001E5683"/>
    <w:rsid w:val="001F1013"/>
    <w:rsid w:val="001F160E"/>
    <w:rsid w:val="001F218D"/>
    <w:rsid w:val="001F2560"/>
    <w:rsid w:val="001F385D"/>
    <w:rsid w:val="001F4FA3"/>
    <w:rsid w:val="001F560A"/>
    <w:rsid w:val="001F66A0"/>
    <w:rsid w:val="00201416"/>
    <w:rsid w:val="002020DA"/>
    <w:rsid w:val="00203454"/>
    <w:rsid w:val="00204111"/>
    <w:rsid w:val="00205B7D"/>
    <w:rsid w:val="00206290"/>
    <w:rsid w:val="00206B14"/>
    <w:rsid w:val="002070E3"/>
    <w:rsid w:val="002079A2"/>
    <w:rsid w:val="0021043C"/>
    <w:rsid w:val="00212769"/>
    <w:rsid w:val="00214897"/>
    <w:rsid w:val="00214FC0"/>
    <w:rsid w:val="00217AD4"/>
    <w:rsid w:val="00220B50"/>
    <w:rsid w:val="00220F3C"/>
    <w:rsid w:val="00221196"/>
    <w:rsid w:val="002215EC"/>
    <w:rsid w:val="00221C14"/>
    <w:rsid w:val="002227F6"/>
    <w:rsid w:val="002230CC"/>
    <w:rsid w:val="0022346E"/>
    <w:rsid w:val="0022614B"/>
    <w:rsid w:val="00227E3F"/>
    <w:rsid w:val="002318F4"/>
    <w:rsid w:val="00232C28"/>
    <w:rsid w:val="00233164"/>
    <w:rsid w:val="002335CD"/>
    <w:rsid w:val="002364F9"/>
    <w:rsid w:val="002378E1"/>
    <w:rsid w:val="002401BC"/>
    <w:rsid w:val="00241333"/>
    <w:rsid w:val="00241DCA"/>
    <w:rsid w:val="00245A9D"/>
    <w:rsid w:val="00245F80"/>
    <w:rsid w:val="002469E6"/>
    <w:rsid w:val="00247E8B"/>
    <w:rsid w:val="00251F46"/>
    <w:rsid w:val="002546E8"/>
    <w:rsid w:val="002571DE"/>
    <w:rsid w:val="00257326"/>
    <w:rsid w:val="002624E7"/>
    <w:rsid w:val="0026328A"/>
    <w:rsid w:val="00263EB8"/>
    <w:rsid w:val="0026566C"/>
    <w:rsid w:val="002702F7"/>
    <w:rsid w:val="00271035"/>
    <w:rsid w:val="0027190B"/>
    <w:rsid w:val="002742A7"/>
    <w:rsid w:val="002743D1"/>
    <w:rsid w:val="00283278"/>
    <w:rsid w:val="0028724B"/>
    <w:rsid w:val="002876A3"/>
    <w:rsid w:val="00287845"/>
    <w:rsid w:val="00287C60"/>
    <w:rsid w:val="00287FBA"/>
    <w:rsid w:val="00290CBA"/>
    <w:rsid w:val="00291390"/>
    <w:rsid w:val="00292A94"/>
    <w:rsid w:val="00297911"/>
    <w:rsid w:val="002979D7"/>
    <w:rsid w:val="002A0117"/>
    <w:rsid w:val="002A0B3C"/>
    <w:rsid w:val="002A368D"/>
    <w:rsid w:val="002A3930"/>
    <w:rsid w:val="002A41A6"/>
    <w:rsid w:val="002A444A"/>
    <w:rsid w:val="002A4CB1"/>
    <w:rsid w:val="002A6B99"/>
    <w:rsid w:val="002B0D5F"/>
    <w:rsid w:val="002B2E8B"/>
    <w:rsid w:val="002B3571"/>
    <w:rsid w:val="002B544E"/>
    <w:rsid w:val="002B5A35"/>
    <w:rsid w:val="002C41E3"/>
    <w:rsid w:val="002C4727"/>
    <w:rsid w:val="002C4CEC"/>
    <w:rsid w:val="002C5E3D"/>
    <w:rsid w:val="002C7D1D"/>
    <w:rsid w:val="002D06EE"/>
    <w:rsid w:val="002D2E47"/>
    <w:rsid w:val="002D3B82"/>
    <w:rsid w:val="002D3EBD"/>
    <w:rsid w:val="002D4AE2"/>
    <w:rsid w:val="002E1A34"/>
    <w:rsid w:val="002E1A94"/>
    <w:rsid w:val="002E1BBD"/>
    <w:rsid w:val="002E2A96"/>
    <w:rsid w:val="002E2DED"/>
    <w:rsid w:val="002E3064"/>
    <w:rsid w:val="002E45B3"/>
    <w:rsid w:val="002E47DF"/>
    <w:rsid w:val="002E4C94"/>
    <w:rsid w:val="002E560B"/>
    <w:rsid w:val="002E5D0B"/>
    <w:rsid w:val="002E6067"/>
    <w:rsid w:val="002E722C"/>
    <w:rsid w:val="002F1CA4"/>
    <w:rsid w:val="002F3201"/>
    <w:rsid w:val="002F33CB"/>
    <w:rsid w:val="002F4669"/>
    <w:rsid w:val="002F57FD"/>
    <w:rsid w:val="002F5CAA"/>
    <w:rsid w:val="002F610A"/>
    <w:rsid w:val="002F6539"/>
    <w:rsid w:val="002F6E45"/>
    <w:rsid w:val="00300A38"/>
    <w:rsid w:val="0030227C"/>
    <w:rsid w:val="00303D93"/>
    <w:rsid w:val="00304A92"/>
    <w:rsid w:val="003059C1"/>
    <w:rsid w:val="00305C05"/>
    <w:rsid w:val="0030715D"/>
    <w:rsid w:val="00307AFA"/>
    <w:rsid w:val="00307E1B"/>
    <w:rsid w:val="00310152"/>
    <w:rsid w:val="00310737"/>
    <w:rsid w:val="0031155C"/>
    <w:rsid w:val="00311650"/>
    <w:rsid w:val="0031230F"/>
    <w:rsid w:val="00312CDB"/>
    <w:rsid w:val="003142AC"/>
    <w:rsid w:val="00314634"/>
    <w:rsid w:val="00315302"/>
    <w:rsid w:val="00320F1C"/>
    <w:rsid w:val="0032190C"/>
    <w:rsid w:val="003235D7"/>
    <w:rsid w:val="00324388"/>
    <w:rsid w:val="00327220"/>
    <w:rsid w:val="00327E24"/>
    <w:rsid w:val="00330E12"/>
    <w:rsid w:val="00333B21"/>
    <w:rsid w:val="00335E34"/>
    <w:rsid w:val="003360D0"/>
    <w:rsid w:val="003372B8"/>
    <w:rsid w:val="0033731B"/>
    <w:rsid w:val="00340AF8"/>
    <w:rsid w:val="00341AE7"/>
    <w:rsid w:val="003427F8"/>
    <w:rsid w:val="0034282E"/>
    <w:rsid w:val="0034338B"/>
    <w:rsid w:val="003436AA"/>
    <w:rsid w:val="003442BC"/>
    <w:rsid w:val="0034664A"/>
    <w:rsid w:val="0034712D"/>
    <w:rsid w:val="003554F8"/>
    <w:rsid w:val="00355907"/>
    <w:rsid w:val="00360FB0"/>
    <w:rsid w:val="00366D40"/>
    <w:rsid w:val="00367240"/>
    <w:rsid w:val="003678E6"/>
    <w:rsid w:val="00370C4A"/>
    <w:rsid w:val="00370CE4"/>
    <w:rsid w:val="00372BE2"/>
    <w:rsid w:val="00373C86"/>
    <w:rsid w:val="0038097F"/>
    <w:rsid w:val="0038578E"/>
    <w:rsid w:val="00394C56"/>
    <w:rsid w:val="00395745"/>
    <w:rsid w:val="003975FD"/>
    <w:rsid w:val="003A0767"/>
    <w:rsid w:val="003A0B6B"/>
    <w:rsid w:val="003A4B21"/>
    <w:rsid w:val="003A5B63"/>
    <w:rsid w:val="003A5C79"/>
    <w:rsid w:val="003A67D3"/>
    <w:rsid w:val="003A6CD1"/>
    <w:rsid w:val="003A6DC5"/>
    <w:rsid w:val="003B22FA"/>
    <w:rsid w:val="003B3D06"/>
    <w:rsid w:val="003B3EBD"/>
    <w:rsid w:val="003B457C"/>
    <w:rsid w:val="003B48B3"/>
    <w:rsid w:val="003B4A37"/>
    <w:rsid w:val="003B54F8"/>
    <w:rsid w:val="003B5E9A"/>
    <w:rsid w:val="003B5EBE"/>
    <w:rsid w:val="003B6CF7"/>
    <w:rsid w:val="003C1246"/>
    <w:rsid w:val="003C1A5D"/>
    <w:rsid w:val="003C1C10"/>
    <w:rsid w:val="003C3DB0"/>
    <w:rsid w:val="003C6980"/>
    <w:rsid w:val="003C6A5A"/>
    <w:rsid w:val="003C6B9C"/>
    <w:rsid w:val="003C75D3"/>
    <w:rsid w:val="003C7BE4"/>
    <w:rsid w:val="003D0EAF"/>
    <w:rsid w:val="003D10A1"/>
    <w:rsid w:val="003D2ED9"/>
    <w:rsid w:val="003D2F32"/>
    <w:rsid w:val="003D4F78"/>
    <w:rsid w:val="003D52A5"/>
    <w:rsid w:val="003E0D79"/>
    <w:rsid w:val="003E6092"/>
    <w:rsid w:val="003F04A1"/>
    <w:rsid w:val="003F0D8C"/>
    <w:rsid w:val="003F2B3D"/>
    <w:rsid w:val="003F2C62"/>
    <w:rsid w:val="003F3C82"/>
    <w:rsid w:val="003F42F9"/>
    <w:rsid w:val="003F53A4"/>
    <w:rsid w:val="003F547C"/>
    <w:rsid w:val="003F5AC0"/>
    <w:rsid w:val="003F5E36"/>
    <w:rsid w:val="003F62B4"/>
    <w:rsid w:val="003F69CE"/>
    <w:rsid w:val="003F7932"/>
    <w:rsid w:val="00401C85"/>
    <w:rsid w:val="004033B3"/>
    <w:rsid w:val="004064FB"/>
    <w:rsid w:val="00406DE5"/>
    <w:rsid w:val="00407BFB"/>
    <w:rsid w:val="004114FA"/>
    <w:rsid w:val="00412051"/>
    <w:rsid w:val="00414F02"/>
    <w:rsid w:val="004157F6"/>
    <w:rsid w:val="004205D8"/>
    <w:rsid w:val="00420AE7"/>
    <w:rsid w:val="00421E85"/>
    <w:rsid w:val="00422403"/>
    <w:rsid w:val="00425433"/>
    <w:rsid w:val="004261F7"/>
    <w:rsid w:val="00426328"/>
    <w:rsid w:val="00427826"/>
    <w:rsid w:val="00433350"/>
    <w:rsid w:val="004337B2"/>
    <w:rsid w:val="00434F3D"/>
    <w:rsid w:val="0043589B"/>
    <w:rsid w:val="004364C9"/>
    <w:rsid w:val="004364F8"/>
    <w:rsid w:val="00442219"/>
    <w:rsid w:val="00443318"/>
    <w:rsid w:val="00443B05"/>
    <w:rsid w:val="0044458E"/>
    <w:rsid w:val="00444B93"/>
    <w:rsid w:val="00446A58"/>
    <w:rsid w:val="00447F03"/>
    <w:rsid w:val="00450638"/>
    <w:rsid w:val="00450CDF"/>
    <w:rsid w:val="00451767"/>
    <w:rsid w:val="00454307"/>
    <w:rsid w:val="00461D85"/>
    <w:rsid w:val="00462FBA"/>
    <w:rsid w:val="00463553"/>
    <w:rsid w:val="00465D99"/>
    <w:rsid w:val="004661C5"/>
    <w:rsid w:val="0046790D"/>
    <w:rsid w:val="0047067A"/>
    <w:rsid w:val="00470838"/>
    <w:rsid w:val="0047133D"/>
    <w:rsid w:val="004713C3"/>
    <w:rsid w:val="00471EF2"/>
    <w:rsid w:val="0047219D"/>
    <w:rsid w:val="00474643"/>
    <w:rsid w:val="004748C8"/>
    <w:rsid w:val="0047512C"/>
    <w:rsid w:val="004753DD"/>
    <w:rsid w:val="00476537"/>
    <w:rsid w:val="004767BE"/>
    <w:rsid w:val="004777C8"/>
    <w:rsid w:val="00481BFF"/>
    <w:rsid w:val="00482638"/>
    <w:rsid w:val="00485631"/>
    <w:rsid w:val="00491864"/>
    <w:rsid w:val="00494009"/>
    <w:rsid w:val="00494C66"/>
    <w:rsid w:val="00495250"/>
    <w:rsid w:val="00495C36"/>
    <w:rsid w:val="00497266"/>
    <w:rsid w:val="00497F09"/>
    <w:rsid w:val="004A0CD8"/>
    <w:rsid w:val="004A168E"/>
    <w:rsid w:val="004A1A67"/>
    <w:rsid w:val="004A3D1A"/>
    <w:rsid w:val="004A537F"/>
    <w:rsid w:val="004A6703"/>
    <w:rsid w:val="004B050B"/>
    <w:rsid w:val="004B16E0"/>
    <w:rsid w:val="004B492C"/>
    <w:rsid w:val="004B5BEA"/>
    <w:rsid w:val="004B5DD0"/>
    <w:rsid w:val="004B632D"/>
    <w:rsid w:val="004B67D3"/>
    <w:rsid w:val="004B7810"/>
    <w:rsid w:val="004B7F67"/>
    <w:rsid w:val="004C011D"/>
    <w:rsid w:val="004C02EA"/>
    <w:rsid w:val="004C0B90"/>
    <w:rsid w:val="004C324C"/>
    <w:rsid w:val="004C4D2C"/>
    <w:rsid w:val="004C4D6A"/>
    <w:rsid w:val="004C7667"/>
    <w:rsid w:val="004D1D12"/>
    <w:rsid w:val="004D22DB"/>
    <w:rsid w:val="004D4F65"/>
    <w:rsid w:val="004D5D62"/>
    <w:rsid w:val="004D6263"/>
    <w:rsid w:val="004E09A6"/>
    <w:rsid w:val="004E3594"/>
    <w:rsid w:val="004E3D2F"/>
    <w:rsid w:val="004E4AA2"/>
    <w:rsid w:val="004E5256"/>
    <w:rsid w:val="004E74FE"/>
    <w:rsid w:val="004F0832"/>
    <w:rsid w:val="004F1B4F"/>
    <w:rsid w:val="004F210F"/>
    <w:rsid w:val="004F3C8F"/>
    <w:rsid w:val="004F46A9"/>
    <w:rsid w:val="004F6C34"/>
    <w:rsid w:val="00501B28"/>
    <w:rsid w:val="00501B35"/>
    <w:rsid w:val="0050275D"/>
    <w:rsid w:val="005055CE"/>
    <w:rsid w:val="00512269"/>
    <w:rsid w:val="0051736B"/>
    <w:rsid w:val="00521176"/>
    <w:rsid w:val="00521886"/>
    <w:rsid w:val="00522DE1"/>
    <w:rsid w:val="005233F9"/>
    <w:rsid w:val="00523964"/>
    <w:rsid w:val="005242F4"/>
    <w:rsid w:val="00526F53"/>
    <w:rsid w:val="0052781D"/>
    <w:rsid w:val="00527969"/>
    <w:rsid w:val="005279CB"/>
    <w:rsid w:val="00530054"/>
    <w:rsid w:val="0053082A"/>
    <w:rsid w:val="005328ED"/>
    <w:rsid w:val="00537386"/>
    <w:rsid w:val="00537A2D"/>
    <w:rsid w:val="0054035A"/>
    <w:rsid w:val="00541B4A"/>
    <w:rsid w:val="005427F6"/>
    <w:rsid w:val="00543EB0"/>
    <w:rsid w:val="0054406B"/>
    <w:rsid w:val="00544FD9"/>
    <w:rsid w:val="00550871"/>
    <w:rsid w:val="00551E26"/>
    <w:rsid w:val="0055587F"/>
    <w:rsid w:val="005617EA"/>
    <w:rsid w:val="005617EE"/>
    <w:rsid w:val="00562AD6"/>
    <w:rsid w:val="00563A24"/>
    <w:rsid w:val="00566D63"/>
    <w:rsid w:val="0057000D"/>
    <w:rsid w:val="005702B6"/>
    <w:rsid w:val="00571704"/>
    <w:rsid w:val="00572C44"/>
    <w:rsid w:val="00573275"/>
    <w:rsid w:val="00574C76"/>
    <w:rsid w:val="00575BFC"/>
    <w:rsid w:val="005763E7"/>
    <w:rsid w:val="00577B32"/>
    <w:rsid w:val="005810B7"/>
    <w:rsid w:val="00581933"/>
    <w:rsid w:val="00582EA3"/>
    <w:rsid w:val="0058356D"/>
    <w:rsid w:val="005840AE"/>
    <w:rsid w:val="00584AD4"/>
    <w:rsid w:val="005862E4"/>
    <w:rsid w:val="00587026"/>
    <w:rsid w:val="005917BC"/>
    <w:rsid w:val="00591801"/>
    <w:rsid w:val="00591C81"/>
    <w:rsid w:val="0059211F"/>
    <w:rsid w:val="00592BA8"/>
    <w:rsid w:val="0059339D"/>
    <w:rsid w:val="005938CA"/>
    <w:rsid w:val="00593FC2"/>
    <w:rsid w:val="00594DAC"/>
    <w:rsid w:val="00596C49"/>
    <w:rsid w:val="00597EA2"/>
    <w:rsid w:val="005A317A"/>
    <w:rsid w:val="005A43D5"/>
    <w:rsid w:val="005A50ED"/>
    <w:rsid w:val="005A51DE"/>
    <w:rsid w:val="005A52B8"/>
    <w:rsid w:val="005A5B49"/>
    <w:rsid w:val="005A7689"/>
    <w:rsid w:val="005B47EB"/>
    <w:rsid w:val="005B4CF0"/>
    <w:rsid w:val="005B60BD"/>
    <w:rsid w:val="005B71AB"/>
    <w:rsid w:val="005B7B8A"/>
    <w:rsid w:val="005C0A22"/>
    <w:rsid w:val="005C2C3F"/>
    <w:rsid w:val="005C37D3"/>
    <w:rsid w:val="005C4616"/>
    <w:rsid w:val="005C4DA2"/>
    <w:rsid w:val="005C5083"/>
    <w:rsid w:val="005C63CD"/>
    <w:rsid w:val="005D2117"/>
    <w:rsid w:val="005D4888"/>
    <w:rsid w:val="005D5E00"/>
    <w:rsid w:val="005D608E"/>
    <w:rsid w:val="005D6E22"/>
    <w:rsid w:val="005D734F"/>
    <w:rsid w:val="005E0760"/>
    <w:rsid w:val="005E2AEB"/>
    <w:rsid w:val="005E3365"/>
    <w:rsid w:val="005E3DC1"/>
    <w:rsid w:val="005E6D7F"/>
    <w:rsid w:val="005E7A6F"/>
    <w:rsid w:val="005F2D5A"/>
    <w:rsid w:val="005F3A7B"/>
    <w:rsid w:val="005F40CA"/>
    <w:rsid w:val="005F5459"/>
    <w:rsid w:val="005F5D85"/>
    <w:rsid w:val="005F6F4A"/>
    <w:rsid w:val="005F752A"/>
    <w:rsid w:val="005F791C"/>
    <w:rsid w:val="0060048F"/>
    <w:rsid w:val="006025DC"/>
    <w:rsid w:val="006029DD"/>
    <w:rsid w:val="00604B9D"/>
    <w:rsid w:val="0060534C"/>
    <w:rsid w:val="006066DF"/>
    <w:rsid w:val="00606DE1"/>
    <w:rsid w:val="00607D95"/>
    <w:rsid w:val="00611703"/>
    <w:rsid w:val="00611A52"/>
    <w:rsid w:val="00611C85"/>
    <w:rsid w:val="0061252E"/>
    <w:rsid w:val="00613733"/>
    <w:rsid w:val="00613998"/>
    <w:rsid w:val="00614020"/>
    <w:rsid w:val="00615488"/>
    <w:rsid w:val="006159AC"/>
    <w:rsid w:val="00617BAD"/>
    <w:rsid w:val="00620BF1"/>
    <w:rsid w:val="006235AE"/>
    <w:rsid w:val="00623C2C"/>
    <w:rsid w:val="006243F0"/>
    <w:rsid w:val="0062497C"/>
    <w:rsid w:val="006249DD"/>
    <w:rsid w:val="006307FC"/>
    <w:rsid w:val="00630C02"/>
    <w:rsid w:val="006318B0"/>
    <w:rsid w:val="00633C61"/>
    <w:rsid w:val="00634A2C"/>
    <w:rsid w:val="00634B94"/>
    <w:rsid w:val="00634CBB"/>
    <w:rsid w:val="00640E79"/>
    <w:rsid w:val="0064137E"/>
    <w:rsid w:val="006422F8"/>
    <w:rsid w:val="00642315"/>
    <w:rsid w:val="0064352B"/>
    <w:rsid w:val="00643B60"/>
    <w:rsid w:val="00644C06"/>
    <w:rsid w:val="00645D24"/>
    <w:rsid w:val="00646866"/>
    <w:rsid w:val="00647115"/>
    <w:rsid w:val="00651ABA"/>
    <w:rsid w:val="00653283"/>
    <w:rsid w:val="00653898"/>
    <w:rsid w:val="00657808"/>
    <w:rsid w:val="00657F0E"/>
    <w:rsid w:val="006624D8"/>
    <w:rsid w:val="00663DD3"/>
    <w:rsid w:val="00664BC4"/>
    <w:rsid w:val="00664C10"/>
    <w:rsid w:val="0066598D"/>
    <w:rsid w:val="006660D4"/>
    <w:rsid w:val="0067157B"/>
    <w:rsid w:val="00672BC1"/>
    <w:rsid w:val="00675F75"/>
    <w:rsid w:val="00676537"/>
    <w:rsid w:val="006778F3"/>
    <w:rsid w:val="00682D3E"/>
    <w:rsid w:val="00684F89"/>
    <w:rsid w:val="00685A24"/>
    <w:rsid w:val="006869BF"/>
    <w:rsid w:val="00686AF8"/>
    <w:rsid w:val="006905A2"/>
    <w:rsid w:val="00690BBD"/>
    <w:rsid w:val="006931C0"/>
    <w:rsid w:val="0069419C"/>
    <w:rsid w:val="006950C5"/>
    <w:rsid w:val="0069631E"/>
    <w:rsid w:val="006A186A"/>
    <w:rsid w:val="006A1BAE"/>
    <w:rsid w:val="006A2AA0"/>
    <w:rsid w:val="006A3E08"/>
    <w:rsid w:val="006A4383"/>
    <w:rsid w:val="006A4D8D"/>
    <w:rsid w:val="006A6EEF"/>
    <w:rsid w:val="006A729B"/>
    <w:rsid w:val="006B0B4C"/>
    <w:rsid w:val="006B1341"/>
    <w:rsid w:val="006B158E"/>
    <w:rsid w:val="006B18B7"/>
    <w:rsid w:val="006B4077"/>
    <w:rsid w:val="006B5CDA"/>
    <w:rsid w:val="006B78E9"/>
    <w:rsid w:val="006C11E8"/>
    <w:rsid w:val="006C2045"/>
    <w:rsid w:val="006C30B8"/>
    <w:rsid w:val="006C353F"/>
    <w:rsid w:val="006C4695"/>
    <w:rsid w:val="006C7F0A"/>
    <w:rsid w:val="006D057D"/>
    <w:rsid w:val="006D065A"/>
    <w:rsid w:val="006D1B09"/>
    <w:rsid w:val="006D32AF"/>
    <w:rsid w:val="006D52D7"/>
    <w:rsid w:val="006D67F8"/>
    <w:rsid w:val="006E03A0"/>
    <w:rsid w:val="006E13E9"/>
    <w:rsid w:val="006E16AF"/>
    <w:rsid w:val="006E22E5"/>
    <w:rsid w:val="006E2C27"/>
    <w:rsid w:val="006E3387"/>
    <w:rsid w:val="006E5516"/>
    <w:rsid w:val="006E73AA"/>
    <w:rsid w:val="006F003E"/>
    <w:rsid w:val="006F01BD"/>
    <w:rsid w:val="006F17F9"/>
    <w:rsid w:val="006F3CA2"/>
    <w:rsid w:val="00701848"/>
    <w:rsid w:val="00701A58"/>
    <w:rsid w:val="007044D5"/>
    <w:rsid w:val="00704A06"/>
    <w:rsid w:val="00704B25"/>
    <w:rsid w:val="00706364"/>
    <w:rsid w:val="007076D2"/>
    <w:rsid w:val="00707F5B"/>
    <w:rsid w:val="0071211B"/>
    <w:rsid w:val="00716297"/>
    <w:rsid w:val="00716D0A"/>
    <w:rsid w:val="007171E9"/>
    <w:rsid w:val="00720511"/>
    <w:rsid w:val="007212F6"/>
    <w:rsid w:val="0072239C"/>
    <w:rsid w:val="0072260E"/>
    <w:rsid w:val="00724E2C"/>
    <w:rsid w:val="007254C7"/>
    <w:rsid w:val="007260A4"/>
    <w:rsid w:val="00726124"/>
    <w:rsid w:val="007270BE"/>
    <w:rsid w:val="0072744A"/>
    <w:rsid w:val="00730871"/>
    <w:rsid w:val="007311C0"/>
    <w:rsid w:val="007327D3"/>
    <w:rsid w:val="00732A57"/>
    <w:rsid w:val="00732F48"/>
    <w:rsid w:val="007332AF"/>
    <w:rsid w:val="007338DF"/>
    <w:rsid w:val="007340B5"/>
    <w:rsid w:val="00734571"/>
    <w:rsid w:val="007369E5"/>
    <w:rsid w:val="00737169"/>
    <w:rsid w:val="007374B6"/>
    <w:rsid w:val="0074174A"/>
    <w:rsid w:val="00741F43"/>
    <w:rsid w:val="00742080"/>
    <w:rsid w:val="00743CCD"/>
    <w:rsid w:val="0074442C"/>
    <w:rsid w:val="0074488F"/>
    <w:rsid w:val="007450F0"/>
    <w:rsid w:val="0074543A"/>
    <w:rsid w:val="00746AFD"/>
    <w:rsid w:val="00753003"/>
    <w:rsid w:val="0075337E"/>
    <w:rsid w:val="00753625"/>
    <w:rsid w:val="00762611"/>
    <w:rsid w:val="00765FAF"/>
    <w:rsid w:val="00767611"/>
    <w:rsid w:val="007713BF"/>
    <w:rsid w:val="0077317D"/>
    <w:rsid w:val="007752FA"/>
    <w:rsid w:val="00777201"/>
    <w:rsid w:val="00784CE5"/>
    <w:rsid w:val="00787C2C"/>
    <w:rsid w:val="00787C7C"/>
    <w:rsid w:val="00791632"/>
    <w:rsid w:val="00792121"/>
    <w:rsid w:val="007927AE"/>
    <w:rsid w:val="00793D9C"/>
    <w:rsid w:val="00793DB2"/>
    <w:rsid w:val="007946AB"/>
    <w:rsid w:val="00795983"/>
    <w:rsid w:val="00795C5B"/>
    <w:rsid w:val="00796594"/>
    <w:rsid w:val="007A01EE"/>
    <w:rsid w:val="007A43F6"/>
    <w:rsid w:val="007A4A01"/>
    <w:rsid w:val="007A6971"/>
    <w:rsid w:val="007B04A5"/>
    <w:rsid w:val="007B0794"/>
    <w:rsid w:val="007B151E"/>
    <w:rsid w:val="007B3178"/>
    <w:rsid w:val="007B4103"/>
    <w:rsid w:val="007B467E"/>
    <w:rsid w:val="007B47CF"/>
    <w:rsid w:val="007B5C2A"/>
    <w:rsid w:val="007B5FB6"/>
    <w:rsid w:val="007B7C23"/>
    <w:rsid w:val="007C1C15"/>
    <w:rsid w:val="007C3755"/>
    <w:rsid w:val="007C6E2A"/>
    <w:rsid w:val="007C7599"/>
    <w:rsid w:val="007D00C1"/>
    <w:rsid w:val="007D018A"/>
    <w:rsid w:val="007D1DC2"/>
    <w:rsid w:val="007D3636"/>
    <w:rsid w:val="007D65BC"/>
    <w:rsid w:val="007D7F80"/>
    <w:rsid w:val="007E1604"/>
    <w:rsid w:val="007E47B1"/>
    <w:rsid w:val="007E48ED"/>
    <w:rsid w:val="007E6635"/>
    <w:rsid w:val="007E7AD6"/>
    <w:rsid w:val="007F17F1"/>
    <w:rsid w:val="007F3C40"/>
    <w:rsid w:val="007F4DC8"/>
    <w:rsid w:val="007F60F8"/>
    <w:rsid w:val="007F65F6"/>
    <w:rsid w:val="0080015B"/>
    <w:rsid w:val="008002CD"/>
    <w:rsid w:val="00802ACB"/>
    <w:rsid w:val="00804FC4"/>
    <w:rsid w:val="0080538C"/>
    <w:rsid w:val="00806EE9"/>
    <w:rsid w:val="00810547"/>
    <w:rsid w:val="008124CD"/>
    <w:rsid w:val="008137B5"/>
    <w:rsid w:val="00814D2C"/>
    <w:rsid w:val="0081602C"/>
    <w:rsid w:val="0081717B"/>
    <w:rsid w:val="00820C05"/>
    <w:rsid w:val="00822D12"/>
    <w:rsid w:val="0082414D"/>
    <w:rsid w:val="00826479"/>
    <w:rsid w:val="00826C10"/>
    <w:rsid w:val="0083237D"/>
    <w:rsid w:val="0083370B"/>
    <w:rsid w:val="008371BE"/>
    <w:rsid w:val="00837E28"/>
    <w:rsid w:val="00840F46"/>
    <w:rsid w:val="00846C2B"/>
    <w:rsid w:val="008543D5"/>
    <w:rsid w:val="00854BC4"/>
    <w:rsid w:val="00856774"/>
    <w:rsid w:val="00856882"/>
    <w:rsid w:val="00856F27"/>
    <w:rsid w:val="00860687"/>
    <w:rsid w:val="0086128A"/>
    <w:rsid w:val="00861365"/>
    <w:rsid w:val="008616CC"/>
    <w:rsid w:val="008640D1"/>
    <w:rsid w:val="00865798"/>
    <w:rsid w:val="00871155"/>
    <w:rsid w:val="00871597"/>
    <w:rsid w:val="00872251"/>
    <w:rsid w:val="00873BFC"/>
    <w:rsid w:val="008829B0"/>
    <w:rsid w:val="00882C6C"/>
    <w:rsid w:val="008833EA"/>
    <w:rsid w:val="008861A0"/>
    <w:rsid w:val="008865F4"/>
    <w:rsid w:val="00886E94"/>
    <w:rsid w:val="00886F18"/>
    <w:rsid w:val="00890B6D"/>
    <w:rsid w:val="00890BEB"/>
    <w:rsid w:val="00890EE1"/>
    <w:rsid w:val="00892D40"/>
    <w:rsid w:val="00893BF5"/>
    <w:rsid w:val="00893CF6"/>
    <w:rsid w:val="00894062"/>
    <w:rsid w:val="00894576"/>
    <w:rsid w:val="00894768"/>
    <w:rsid w:val="0089514E"/>
    <w:rsid w:val="008951BF"/>
    <w:rsid w:val="00895C69"/>
    <w:rsid w:val="00896F07"/>
    <w:rsid w:val="008A1FA4"/>
    <w:rsid w:val="008A7EBF"/>
    <w:rsid w:val="008B0B7E"/>
    <w:rsid w:val="008B0BE9"/>
    <w:rsid w:val="008B0E0D"/>
    <w:rsid w:val="008B1859"/>
    <w:rsid w:val="008B2317"/>
    <w:rsid w:val="008B286E"/>
    <w:rsid w:val="008B38A2"/>
    <w:rsid w:val="008B4FD4"/>
    <w:rsid w:val="008B6EF1"/>
    <w:rsid w:val="008C091B"/>
    <w:rsid w:val="008C0E7D"/>
    <w:rsid w:val="008C11C7"/>
    <w:rsid w:val="008C4407"/>
    <w:rsid w:val="008C611C"/>
    <w:rsid w:val="008C6D20"/>
    <w:rsid w:val="008C7D31"/>
    <w:rsid w:val="008D0D7A"/>
    <w:rsid w:val="008D0E71"/>
    <w:rsid w:val="008D11C4"/>
    <w:rsid w:val="008D16B3"/>
    <w:rsid w:val="008D56D3"/>
    <w:rsid w:val="008D5C47"/>
    <w:rsid w:val="008D60F8"/>
    <w:rsid w:val="008D65E0"/>
    <w:rsid w:val="008D67E3"/>
    <w:rsid w:val="008D6BE8"/>
    <w:rsid w:val="008D744C"/>
    <w:rsid w:val="008E018D"/>
    <w:rsid w:val="008E1E2E"/>
    <w:rsid w:val="008E3AA8"/>
    <w:rsid w:val="008E3F0E"/>
    <w:rsid w:val="008E403D"/>
    <w:rsid w:val="008E45EC"/>
    <w:rsid w:val="008E5101"/>
    <w:rsid w:val="008E5B52"/>
    <w:rsid w:val="008F07C2"/>
    <w:rsid w:val="008F07EC"/>
    <w:rsid w:val="008F0AA9"/>
    <w:rsid w:val="0090159A"/>
    <w:rsid w:val="00903899"/>
    <w:rsid w:val="009048BF"/>
    <w:rsid w:val="00905B32"/>
    <w:rsid w:val="00905B80"/>
    <w:rsid w:val="00907C64"/>
    <w:rsid w:val="00913D57"/>
    <w:rsid w:val="009142AE"/>
    <w:rsid w:val="0091586C"/>
    <w:rsid w:val="00915A03"/>
    <w:rsid w:val="00917C0B"/>
    <w:rsid w:val="00920905"/>
    <w:rsid w:val="00920D20"/>
    <w:rsid w:val="009213FD"/>
    <w:rsid w:val="00922589"/>
    <w:rsid w:val="00922E5A"/>
    <w:rsid w:val="009230FB"/>
    <w:rsid w:val="009250E6"/>
    <w:rsid w:val="00925278"/>
    <w:rsid w:val="009266FF"/>
    <w:rsid w:val="00927A2B"/>
    <w:rsid w:val="00931657"/>
    <w:rsid w:val="0093279D"/>
    <w:rsid w:val="00934E10"/>
    <w:rsid w:val="00941218"/>
    <w:rsid w:val="009413B7"/>
    <w:rsid w:val="009415BB"/>
    <w:rsid w:val="00944670"/>
    <w:rsid w:val="00945B5F"/>
    <w:rsid w:val="00947818"/>
    <w:rsid w:val="00950BED"/>
    <w:rsid w:val="00952B36"/>
    <w:rsid w:val="00952C19"/>
    <w:rsid w:val="009548F2"/>
    <w:rsid w:val="0095751E"/>
    <w:rsid w:val="00957C83"/>
    <w:rsid w:val="009608B7"/>
    <w:rsid w:val="00960E13"/>
    <w:rsid w:val="00963F2F"/>
    <w:rsid w:val="0096672B"/>
    <w:rsid w:val="009667A9"/>
    <w:rsid w:val="009669DA"/>
    <w:rsid w:val="009677A2"/>
    <w:rsid w:val="009701D3"/>
    <w:rsid w:val="009701F6"/>
    <w:rsid w:val="00970CDD"/>
    <w:rsid w:val="00970F17"/>
    <w:rsid w:val="00970F5E"/>
    <w:rsid w:val="009711E0"/>
    <w:rsid w:val="009716E7"/>
    <w:rsid w:val="00971AA6"/>
    <w:rsid w:val="0097322B"/>
    <w:rsid w:val="00974090"/>
    <w:rsid w:val="0097684D"/>
    <w:rsid w:val="009774B5"/>
    <w:rsid w:val="009827BD"/>
    <w:rsid w:val="00983834"/>
    <w:rsid w:val="00984536"/>
    <w:rsid w:val="0098683B"/>
    <w:rsid w:val="00992578"/>
    <w:rsid w:val="00992B7E"/>
    <w:rsid w:val="0099401D"/>
    <w:rsid w:val="00994614"/>
    <w:rsid w:val="0099503F"/>
    <w:rsid w:val="00997185"/>
    <w:rsid w:val="00997D1D"/>
    <w:rsid w:val="009A07DD"/>
    <w:rsid w:val="009A45AE"/>
    <w:rsid w:val="009A496F"/>
    <w:rsid w:val="009A5338"/>
    <w:rsid w:val="009A57BF"/>
    <w:rsid w:val="009A6B75"/>
    <w:rsid w:val="009B0B2A"/>
    <w:rsid w:val="009B0D1E"/>
    <w:rsid w:val="009B270F"/>
    <w:rsid w:val="009B2FAB"/>
    <w:rsid w:val="009B4F04"/>
    <w:rsid w:val="009B55AD"/>
    <w:rsid w:val="009B57F0"/>
    <w:rsid w:val="009B58B3"/>
    <w:rsid w:val="009B6DDE"/>
    <w:rsid w:val="009C0DA7"/>
    <w:rsid w:val="009C1507"/>
    <w:rsid w:val="009C3078"/>
    <w:rsid w:val="009C3144"/>
    <w:rsid w:val="009C3287"/>
    <w:rsid w:val="009C3A1A"/>
    <w:rsid w:val="009C4550"/>
    <w:rsid w:val="009C4C93"/>
    <w:rsid w:val="009C7D4A"/>
    <w:rsid w:val="009D442B"/>
    <w:rsid w:val="009E0766"/>
    <w:rsid w:val="009E3D3C"/>
    <w:rsid w:val="009E6044"/>
    <w:rsid w:val="009E705D"/>
    <w:rsid w:val="009E7889"/>
    <w:rsid w:val="009E7946"/>
    <w:rsid w:val="009F0316"/>
    <w:rsid w:val="009F0667"/>
    <w:rsid w:val="009F0D32"/>
    <w:rsid w:val="009F32C9"/>
    <w:rsid w:val="009F3992"/>
    <w:rsid w:val="009F516E"/>
    <w:rsid w:val="009F5B4B"/>
    <w:rsid w:val="009F5F88"/>
    <w:rsid w:val="009F697F"/>
    <w:rsid w:val="009F6F64"/>
    <w:rsid w:val="009F7C59"/>
    <w:rsid w:val="00A0044F"/>
    <w:rsid w:val="00A0055C"/>
    <w:rsid w:val="00A01481"/>
    <w:rsid w:val="00A01704"/>
    <w:rsid w:val="00A025DA"/>
    <w:rsid w:val="00A037A4"/>
    <w:rsid w:val="00A05E63"/>
    <w:rsid w:val="00A060C2"/>
    <w:rsid w:val="00A06311"/>
    <w:rsid w:val="00A06E75"/>
    <w:rsid w:val="00A1075A"/>
    <w:rsid w:val="00A12386"/>
    <w:rsid w:val="00A12483"/>
    <w:rsid w:val="00A132B1"/>
    <w:rsid w:val="00A13385"/>
    <w:rsid w:val="00A13645"/>
    <w:rsid w:val="00A139F9"/>
    <w:rsid w:val="00A13C81"/>
    <w:rsid w:val="00A13D55"/>
    <w:rsid w:val="00A15E14"/>
    <w:rsid w:val="00A16A92"/>
    <w:rsid w:val="00A203E1"/>
    <w:rsid w:val="00A20C03"/>
    <w:rsid w:val="00A21CD9"/>
    <w:rsid w:val="00A2548A"/>
    <w:rsid w:val="00A25BEE"/>
    <w:rsid w:val="00A275C2"/>
    <w:rsid w:val="00A30FA9"/>
    <w:rsid w:val="00A3214E"/>
    <w:rsid w:val="00A373FC"/>
    <w:rsid w:val="00A40465"/>
    <w:rsid w:val="00A40989"/>
    <w:rsid w:val="00A41345"/>
    <w:rsid w:val="00A42114"/>
    <w:rsid w:val="00A44D2C"/>
    <w:rsid w:val="00A46384"/>
    <w:rsid w:val="00A46E67"/>
    <w:rsid w:val="00A47880"/>
    <w:rsid w:val="00A50A27"/>
    <w:rsid w:val="00A55B01"/>
    <w:rsid w:val="00A55B3E"/>
    <w:rsid w:val="00A56A31"/>
    <w:rsid w:val="00A57E8E"/>
    <w:rsid w:val="00A61690"/>
    <w:rsid w:val="00A629D9"/>
    <w:rsid w:val="00A62B53"/>
    <w:rsid w:val="00A6394D"/>
    <w:rsid w:val="00A67AB9"/>
    <w:rsid w:val="00A70A8C"/>
    <w:rsid w:val="00A711D3"/>
    <w:rsid w:val="00A77C7A"/>
    <w:rsid w:val="00A8081B"/>
    <w:rsid w:val="00A83466"/>
    <w:rsid w:val="00A835ED"/>
    <w:rsid w:val="00A9007D"/>
    <w:rsid w:val="00A907B0"/>
    <w:rsid w:val="00A91548"/>
    <w:rsid w:val="00A91FAF"/>
    <w:rsid w:val="00A93F7B"/>
    <w:rsid w:val="00A947EA"/>
    <w:rsid w:val="00A95277"/>
    <w:rsid w:val="00A96C5C"/>
    <w:rsid w:val="00A97E59"/>
    <w:rsid w:val="00AA0A47"/>
    <w:rsid w:val="00AA221B"/>
    <w:rsid w:val="00AA4E7C"/>
    <w:rsid w:val="00AA690B"/>
    <w:rsid w:val="00AA6C8F"/>
    <w:rsid w:val="00AB332D"/>
    <w:rsid w:val="00AB4696"/>
    <w:rsid w:val="00AB728C"/>
    <w:rsid w:val="00AB7E13"/>
    <w:rsid w:val="00AB7F6F"/>
    <w:rsid w:val="00AC186B"/>
    <w:rsid w:val="00AC3924"/>
    <w:rsid w:val="00AC457E"/>
    <w:rsid w:val="00AD2D93"/>
    <w:rsid w:val="00AD2ECF"/>
    <w:rsid w:val="00AD3A69"/>
    <w:rsid w:val="00AD3F17"/>
    <w:rsid w:val="00AD457F"/>
    <w:rsid w:val="00AD554B"/>
    <w:rsid w:val="00AD584A"/>
    <w:rsid w:val="00AD640B"/>
    <w:rsid w:val="00AD7079"/>
    <w:rsid w:val="00AD7613"/>
    <w:rsid w:val="00AE1D07"/>
    <w:rsid w:val="00AE24BE"/>
    <w:rsid w:val="00AE3DF4"/>
    <w:rsid w:val="00AE5B44"/>
    <w:rsid w:val="00AE679B"/>
    <w:rsid w:val="00AF089A"/>
    <w:rsid w:val="00AF2F80"/>
    <w:rsid w:val="00AF3A62"/>
    <w:rsid w:val="00AF4FCA"/>
    <w:rsid w:val="00AF5CE7"/>
    <w:rsid w:val="00AF6B93"/>
    <w:rsid w:val="00AF6C5E"/>
    <w:rsid w:val="00AF6DF0"/>
    <w:rsid w:val="00B00039"/>
    <w:rsid w:val="00B00C73"/>
    <w:rsid w:val="00B00F8F"/>
    <w:rsid w:val="00B02F10"/>
    <w:rsid w:val="00B03250"/>
    <w:rsid w:val="00B0395A"/>
    <w:rsid w:val="00B03B4E"/>
    <w:rsid w:val="00B0446D"/>
    <w:rsid w:val="00B04F20"/>
    <w:rsid w:val="00B06A75"/>
    <w:rsid w:val="00B06EDE"/>
    <w:rsid w:val="00B07CA0"/>
    <w:rsid w:val="00B07DD5"/>
    <w:rsid w:val="00B1102C"/>
    <w:rsid w:val="00B12556"/>
    <w:rsid w:val="00B1423A"/>
    <w:rsid w:val="00B2102E"/>
    <w:rsid w:val="00B21EAD"/>
    <w:rsid w:val="00B2221B"/>
    <w:rsid w:val="00B22DD2"/>
    <w:rsid w:val="00B2693B"/>
    <w:rsid w:val="00B2796A"/>
    <w:rsid w:val="00B2796C"/>
    <w:rsid w:val="00B30353"/>
    <w:rsid w:val="00B32F23"/>
    <w:rsid w:val="00B33C39"/>
    <w:rsid w:val="00B3414C"/>
    <w:rsid w:val="00B36295"/>
    <w:rsid w:val="00B402A3"/>
    <w:rsid w:val="00B4379E"/>
    <w:rsid w:val="00B4789E"/>
    <w:rsid w:val="00B50658"/>
    <w:rsid w:val="00B5407B"/>
    <w:rsid w:val="00B55B9A"/>
    <w:rsid w:val="00B574FD"/>
    <w:rsid w:val="00B57C4B"/>
    <w:rsid w:val="00B60F03"/>
    <w:rsid w:val="00B61BF5"/>
    <w:rsid w:val="00B63E0A"/>
    <w:rsid w:val="00B666A9"/>
    <w:rsid w:val="00B67CBD"/>
    <w:rsid w:val="00B70B68"/>
    <w:rsid w:val="00B72733"/>
    <w:rsid w:val="00B73215"/>
    <w:rsid w:val="00B7391F"/>
    <w:rsid w:val="00B73B24"/>
    <w:rsid w:val="00B7476F"/>
    <w:rsid w:val="00B77954"/>
    <w:rsid w:val="00B81D2C"/>
    <w:rsid w:val="00B85045"/>
    <w:rsid w:val="00B869F6"/>
    <w:rsid w:val="00B86BB3"/>
    <w:rsid w:val="00B919BF"/>
    <w:rsid w:val="00B923E5"/>
    <w:rsid w:val="00B941F4"/>
    <w:rsid w:val="00B941F6"/>
    <w:rsid w:val="00B96567"/>
    <w:rsid w:val="00BA2A1A"/>
    <w:rsid w:val="00BA2EB1"/>
    <w:rsid w:val="00BA3445"/>
    <w:rsid w:val="00BA4096"/>
    <w:rsid w:val="00BA4571"/>
    <w:rsid w:val="00BA6B9C"/>
    <w:rsid w:val="00BA7220"/>
    <w:rsid w:val="00BB0B9A"/>
    <w:rsid w:val="00BB4246"/>
    <w:rsid w:val="00BB435D"/>
    <w:rsid w:val="00BB61AD"/>
    <w:rsid w:val="00BB7FE6"/>
    <w:rsid w:val="00BC0730"/>
    <w:rsid w:val="00BC26D4"/>
    <w:rsid w:val="00BC2AE2"/>
    <w:rsid w:val="00BC388D"/>
    <w:rsid w:val="00BC644B"/>
    <w:rsid w:val="00BC7766"/>
    <w:rsid w:val="00BD00C9"/>
    <w:rsid w:val="00BD033F"/>
    <w:rsid w:val="00BD098F"/>
    <w:rsid w:val="00BD1680"/>
    <w:rsid w:val="00BD6633"/>
    <w:rsid w:val="00BD6720"/>
    <w:rsid w:val="00BD6BFE"/>
    <w:rsid w:val="00BD7F6B"/>
    <w:rsid w:val="00BE0569"/>
    <w:rsid w:val="00BE360E"/>
    <w:rsid w:val="00BE39C8"/>
    <w:rsid w:val="00BE3D89"/>
    <w:rsid w:val="00BE4C96"/>
    <w:rsid w:val="00BE68A4"/>
    <w:rsid w:val="00BF4EE0"/>
    <w:rsid w:val="00BF5B4E"/>
    <w:rsid w:val="00BF6E9A"/>
    <w:rsid w:val="00BF799D"/>
    <w:rsid w:val="00C001FF"/>
    <w:rsid w:val="00C011FA"/>
    <w:rsid w:val="00C024F9"/>
    <w:rsid w:val="00C03B28"/>
    <w:rsid w:val="00C045EE"/>
    <w:rsid w:val="00C06330"/>
    <w:rsid w:val="00C06727"/>
    <w:rsid w:val="00C0757E"/>
    <w:rsid w:val="00C07AE1"/>
    <w:rsid w:val="00C11C3A"/>
    <w:rsid w:val="00C11E0F"/>
    <w:rsid w:val="00C23E94"/>
    <w:rsid w:val="00C25CDF"/>
    <w:rsid w:val="00C26AC7"/>
    <w:rsid w:val="00C30662"/>
    <w:rsid w:val="00C32C3B"/>
    <w:rsid w:val="00C33D68"/>
    <w:rsid w:val="00C35E70"/>
    <w:rsid w:val="00C37966"/>
    <w:rsid w:val="00C40F1A"/>
    <w:rsid w:val="00C43155"/>
    <w:rsid w:val="00C43539"/>
    <w:rsid w:val="00C44A95"/>
    <w:rsid w:val="00C51A43"/>
    <w:rsid w:val="00C51E82"/>
    <w:rsid w:val="00C53F4B"/>
    <w:rsid w:val="00C55696"/>
    <w:rsid w:val="00C56F61"/>
    <w:rsid w:val="00C572B2"/>
    <w:rsid w:val="00C6081D"/>
    <w:rsid w:val="00C6138E"/>
    <w:rsid w:val="00C622FB"/>
    <w:rsid w:val="00C62D90"/>
    <w:rsid w:val="00C6366B"/>
    <w:rsid w:val="00C63A18"/>
    <w:rsid w:val="00C63D59"/>
    <w:rsid w:val="00C64EC1"/>
    <w:rsid w:val="00C67822"/>
    <w:rsid w:val="00C70E00"/>
    <w:rsid w:val="00C71D49"/>
    <w:rsid w:val="00C7374F"/>
    <w:rsid w:val="00C74523"/>
    <w:rsid w:val="00C7768E"/>
    <w:rsid w:val="00C77985"/>
    <w:rsid w:val="00C806A5"/>
    <w:rsid w:val="00C81901"/>
    <w:rsid w:val="00C84DEA"/>
    <w:rsid w:val="00C85570"/>
    <w:rsid w:val="00C85B14"/>
    <w:rsid w:val="00C87108"/>
    <w:rsid w:val="00C8718D"/>
    <w:rsid w:val="00C87581"/>
    <w:rsid w:val="00C90B6E"/>
    <w:rsid w:val="00C93F40"/>
    <w:rsid w:val="00C95CDA"/>
    <w:rsid w:val="00C95ED4"/>
    <w:rsid w:val="00C971EF"/>
    <w:rsid w:val="00CA0688"/>
    <w:rsid w:val="00CA34AD"/>
    <w:rsid w:val="00CA4D28"/>
    <w:rsid w:val="00CA70A8"/>
    <w:rsid w:val="00CA7DF1"/>
    <w:rsid w:val="00CB1947"/>
    <w:rsid w:val="00CB3E49"/>
    <w:rsid w:val="00CB4580"/>
    <w:rsid w:val="00CB564C"/>
    <w:rsid w:val="00CB6AD3"/>
    <w:rsid w:val="00CB764E"/>
    <w:rsid w:val="00CC1940"/>
    <w:rsid w:val="00CC347F"/>
    <w:rsid w:val="00CC3C78"/>
    <w:rsid w:val="00CC3DDE"/>
    <w:rsid w:val="00CC4105"/>
    <w:rsid w:val="00CC5D74"/>
    <w:rsid w:val="00CC7F7A"/>
    <w:rsid w:val="00CD0B53"/>
    <w:rsid w:val="00CD0E2C"/>
    <w:rsid w:val="00CD320B"/>
    <w:rsid w:val="00CD407C"/>
    <w:rsid w:val="00CD4BED"/>
    <w:rsid w:val="00CD4E30"/>
    <w:rsid w:val="00CE0A7B"/>
    <w:rsid w:val="00CE0F58"/>
    <w:rsid w:val="00CE1117"/>
    <w:rsid w:val="00CE1AB2"/>
    <w:rsid w:val="00CE1E5F"/>
    <w:rsid w:val="00CE3C4B"/>
    <w:rsid w:val="00CF0E81"/>
    <w:rsid w:val="00CF5139"/>
    <w:rsid w:val="00CF7931"/>
    <w:rsid w:val="00D0116F"/>
    <w:rsid w:val="00D0172C"/>
    <w:rsid w:val="00D01927"/>
    <w:rsid w:val="00D0218D"/>
    <w:rsid w:val="00D023D7"/>
    <w:rsid w:val="00D04D73"/>
    <w:rsid w:val="00D06977"/>
    <w:rsid w:val="00D069A2"/>
    <w:rsid w:val="00D06B74"/>
    <w:rsid w:val="00D11B18"/>
    <w:rsid w:val="00D13F62"/>
    <w:rsid w:val="00D15CCC"/>
    <w:rsid w:val="00D17C17"/>
    <w:rsid w:val="00D20038"/>
    <w:rsid w:val="00D2324A"/>
    <w:rsid w:val="00D25439"/>
    <w:rsid w:val="00D30CBB"/>
    <w:rsid w:val="00D32B55"/>
    <w:rsid w:val="00D32F82"/>
    <w:rsid w:val="00D3389E"/>
    <w:rsid w:val="00D33A43"/>
    <w:rsid w:val="00D3634E"/>
    <w:rsid w:val="00D36AE1"/>
    <w:rsid w:val="00D40420"/>
    <w:rsid w:val="00D4061E"/>
    <w:rsid w:val="00D4110F"/>
    <w:rsid w:val="00D4112B"/>
    <w:rsid w:val="00D4121E"/>
    <w:rsid w:val="00D41ECB"/>
    <w:rsid w:val="00D41FE0"/>
    <w:rsid w:val="00D42864"/>
    <w:rsid w:val="00D435EE"/>
    <w:rsid w:val="00D4370F"/>
    <w:rsid w:val="00D43C5A"/>
    <w:rsid w:val="00D45155"/>
    <w:rsid w:val="00D456D5"/>
    <w:rsid w:val="00D468D0"/>
    <w:rsid w:val="00D46AB1"/>
    <w:rsid w:val="00D50C48"/>
    <w:rsid w:val="00D50D82"/>
    <w:rsid w:val="00D5190D"/>
    <w:rsid w:val="00D5259F"/>
    <w:rsid w:val="00D53AF2"/>
    <w:rsid w:val="00D54B0B"/>
    <w:rsid w:val="00D54CA1"/>
    <w:rsid w:val="00D54F00"/>
    <w:rsid w:val="00D55903"/>
    <w:rsid w:val="00D55C0F"/>
    <w:rsid w:val="00D6080E"/>
    <w:rsid w:val="00D60AEE"/>
    <w:rsid w:val="00D62CFF"/>
    <w:rsid w:val="00D64650"/>
    <w:rsid w:val="00D64763"/>
    <w:rsid w:val="00D649BC"/>
    <w:rsid w:val="00D67231"/>
    <w:rsid w:val="00D6733A"/>
    <w:rsid w:val="00D712AE"/>
    <w:rsid w:val="00D71BA8"/>
    <w:rsid w:val="00D727C3"/>
    <w:rsid w:val="00D729D8"/>
    <w:rsid w:val="00D73756"/>
    <w:rsid w:val="00D76451"/>
    <w:rsid w:val="00D7652B"/>
    <w:rsid w:val="00D76B8F"/>
    <w:rsid w:val="00D8030D"/>
    <w:rsid w:val="00D80683"/>
    <w:rsid w:val="00D80B99"/>
    <w:rsid w:val="00D81743"/>
    <w:rsid w:val="00D819CC"/>
    <w:rsid w:val="00D81AF7"/>
    <w:rsid w:val="00D820CC"/>
    <w:rsid w:val="00D82566"/>
    <w:rsid w:val="00D84BB1"/>
    <w:rsid w:val="00D84D55"/>
    <w:rsid w:val="00D863A8"/>
    <w:rsid w:val="00D86EDA"/>
    <w:rsid w:val="00D90110"/>
    <w:rsid w:val="00D9082C"/>
    <w:rsid w:val="00D90E0A"/>
    <w:rsid w:val="00D91FE3"/>
    <w:rsid w:val="00D923F7"/>
    <w:rsid w:val="00D93451"/>
    <w:rsid w:val="00D93D5E"/>
    <w:rsid w:val="00D93DB2"/>
    <w:rsid w:val="00D946FC"/>
    <w:rsid w:val="00D969F2"/>
    <w:rsid w:val="00D9718F"/>
    <w:rsid w:val="00D97B5A"/>
    <w:rsid w:val="00DA10D0"/>
    <w:rsid w:val="00DA431E"/>
    <w:rsid w:val="00DA6144"/>
    <w:rsid w:val="00DA65BF"/>
    <w:rsid w:val="00DB18D4"/>
    <w:rsid w:val="00DB2394"/>
    <w:rsid w:val="00DB5A4B"/>
    <w:rsid w:val="00DB5BCD"/>
    <w:rsid w:val="00DB6E65"/>
    <w:rsid w:val="00DC04DF"/>
    <w:rsid w:val="00DC0CAB"/>
    <w:rsid w:val="00DC325F"/>
    <w:rsid w:val="00DC442D"/>
    <w:rsid w:val="00DC4D67"/>
    <w:rsid w:val="00DC4DAF"/>
    <w:rsid w:val="00DC5447"/>
    <w:rsid w:val="00DC7C46"/>
    <w:rsid w:val="00DC7F1C"/>
    <w:rsid w:val="00DD0282"/>
    <w:rsid w:val="00DD06A7"/>
    <w:rsid w:val="00DD1083"/>
    <w:rsid w:val="00DD1894"/>
    <w:rsid w:val="00DD1E06"/>
    <w:rsid w:val="00DD2DE3"/>
    <w:rsid w:val="00DD40F5"/>
    <w:rsid w:val="00DD4CDD"/>
    <w:rsid w:val="00DD5E8A"/>
    <w:rsid w:val="00DD7281"/>
    <w:rsid w:val="00DD7709"/>
    <w:rsid w:val="00DE4A4A"/>
    <w:rsid w:val="00DE5610"/>
    <w:rsid w:val="00DE5DA5"/>
    <w:rsid w:val="00DE7B0F"/>
    <w:rsid w:val="00DF0C08"/>
    <w:rsid w:val="00DF0FBC"/>
    <w:rsid w:val="00DF32C9"/>
    <w:rsid w:val="00DF3329"/>
    <w:rsid w:val="00DF477B"/>
    <w:rsid w:val="00DF5DEC"/>
    <w:rsid w:val="00DF694C"/>
    <w:rsid w:val="00DF6F09"/>
    <w:rsid w:val="00DF746C"/>
    <w:rsid w:val="00E01A84"/>
    <w:rsid w:val="00E04822"/>
    <w:rsid w:val="00E04954"/>
    <w:rsid w:val="00E07336"/>
    <w:rsid w:val="00E0770B"/>
    <w:rsid w:val="00E07B75"/>
    <w:rsid w:val="00E104D8"/>
    <w:rsid w:val="00E10D3F"/>
    <w:rsid w:val="00E120C2"/>
    <w:rsid w:val="00E125C3"/>
    <w:rsid w:val="00E132AD"/>
    <w:rsid w:val="00E13CC1"/>
    <w:rsid w:val="00E145B9"/>
    <w:rsid w:val="00E219D1"/>
    <w:rsid w:val="00E22856"/>
    <w:rsid w:val="00E232BB"/>
    <w:rsid w:val="00E24A9C"/>
    <w:rsid w:val="00E24D72"/>
    <w:rsid w:val="00E25C10"/>
    <w:rsid w:val="00E2662F"/>
    <w:rsid w:val="00E26F21"/>
    <w:rsid w:val="00E30A7D"/>
    <w:rsid w:val="00E3149D"/>
    <w:rsid w:val="00E358E3"/>
    <w:rsid w:val="00E35B53"/>
    <w:rsid w:val="00E3651A"/>
    <w:rsid w:val="00E36560"/>
    <w:rsid w:val="00E368B4"/>
    <w:rsid w:val="00E37CA9"/>
    <w:rsid w:val="00E40760"/>
    <w:rsid w:val="00E41107"/>
    <w:rsid w:val="00E41AEE"/>
    <w:rsid w:val="00E428CE"/>
    <w:rsid w:val="00E42D97"/>
    <w:rsid w:val="00E45611"/>
    <w:rsid w:val="00E546F7"/>
    <w:rsid w:val="00E5480C"/>
    <w:rsid w:val="00E54CCA"/>
    <w:rsid w:val="00E552F9"/>
    <w:rsid w:val="00E55637"/>
    <w:rsid w:val="00E57D21"/>
    <w:rsid w:val="00E607C1"/>
    <w:rsid w:val="00E619F0"/>
    <w:rsid w:val="00E62F73"/>
    <w:rsid w:val="00E64B1F"/>
    <w:rsid w:val="00E64F2D"/>
    <w:rsid w:val="00E664A6"/>
    <w:rsid w:val="00E66BA0"/>
    <w:rsid w:val="00E71478"/>
    <w:rsid w:val="00E7199F"/>
    <w:rsid w:val="00E71B1E"/>
    <w:rsid w:val="00E735A3"/>
    <w:rsid w:val="00E73805"/>
    <w:rsid w:val="00E73CF1"/>
    <w:rsid w:val="00E74835"/>
    <w:rsid w:val="00E7506F"/>
    <w:rsid w:val="00E76E9E"/>
    <w:rsid w:val="00E774AE"/>
    <w:rsid w:val="00E8227B"/>
    <w:rsid w:val="00E82AA1"/>
    <w:rsid w:val="00E85AD8"/>
    <w:rsid w:val="00E86B8C"/>
    <w:rsid w:val="00E87573"/>
    <w:rsid w:val="00E90EB3"/>
    <w:rsid w:val="00E90FE5"/>
    <w:rsid w:val="00E924D5"/>
    <w:rsid w:val="00E9397B"/>
    <w:rsid w:val="00E9703E"/>
    <w:rsid w:val="00E9714D"/>
    <w:rsid w:val="00E97C23"/>
    <w:rsid w:val="00EA01FF"/>
    <w:rsid w:val="00EA05DF"/>
    <w:rsid w:val="00EA1ADC"/>
    <w:rsid w:val="00EA239E"/>
    <w:rsid w:val="00EA25ED"/>
    <w:rsid w:val="00EA4DDC"/>
    <w:rsid w:val="00EA7945"/>
    <w:rsid w:val="00EB1D85"/>
    <w:rsid w:val="00EB1E92"/>
    <w:rsid w:val="00EB28A9"/>
    <w:rsid w:val="00EB2C01"/>
    <w:rsid w:val="00EB37CB"/>
    <w:rsid w:val="00EB43E8"/>
    <w:rsid w:val="00EB4814"/>
    <w:rsid w:val="00EB598C"/>
    <w:rsid w:val="00EC0801"/>
    <w:rsid w:val="00EC0E93"/>
    <w:rsid w:val="00EC1BBB"/>
    <w:rsid w:val="00EC2BE2"/>
    <w:rsid w:val="00EC4644"/>
    <w:rsid w:val="00EC4BC8"/>
    <w:rsid w:val="00EC575A"/>
    <w:rsid w:val="00EC5763"/>
    <w:rsid w:val="00EC613E"/>
    <w:rsid w:val="00EC6E4E"/>
    <w:rsid w:val="00EC73B5"/>
    <w:rsid w:val="00EC7436"/>
    <w:rsid w:val="00ED040C"/>
    <w:rsid w:val="00ED2B7F"/>
    <w:rsid w:val="00ED3B7F"/>
    <w:rsid w:val="00ED60AA"/>
    <w:rsid w:val="00ED622F"/>
    <w:rsid w:val="00EE1D92"/>
    <w:rsid w:val="00EE27E5"/>
    <w:rsid w:val="00EE363D"/>
    <w:rsid w:val="00EE3F8B"/>
    <w:rsid w:val="00EE622A"/>
    <w:rsid w:val="00EE7FC6"/>
    <w:rsid w:val="00EF0001"/>
    <w:rsid w:val="00EF09E2"/>
    <w:rsid w:val="00EF0D8E"/>
    <w:rsid w:val="00EF1718"/>
    <w:rsid w:val="00EF7D09"/>
    <w:rsid w:val="00F0268C"/>
    <w:rsid w:val="00F026DA"/>
    <w:rsid w:val="00F03104"/>
    <w:rsid w:val="00F03115"/>
    <w:rsid w:val="00F0372B"/>
    <w:rsid w:val="00F051F4"/>
    <w:rsid w:val="00F10460"/>
    <w:rsid w:val="00F10AB4"/>
    <w:rsid w:val="00F11214"/>
    <w:rsid w:val="00F13B42"/>
    <w:rsid w:val="00F16557"/>
    <w:rsid w:val="00F17277"/>
    <w:rsid w:val="00F17859"/>
    <w:rsid w:val="00F17A6D"/>
    <w:rsid w:val="00F200E0"/>
    <w:rsid w:val="00F20DAE"/>
    <w:rsid w:val="00F251E8"/>
    <w:rsid w:val="00F26DB0"/>
    <w:rsid w:val="00F32D1E"/>
    <w:rsid w:val="00F36E6E"/>
    <w:rsid w:val="00F4099E"/>
    <w:rsid w:val="00F40C0C"/>
    <w:rsid w:val="00F415EE"/>
    <w:rsid w:val="00F4165D"/>
    <w:rsid w:val="00F444CC"/>
    <w:rsid w:val="00F44716"/>
    <w:rsid w:val="00F4508B"/>
    <w:rsid w:val="00F4699A"/>
    <w:rsid w:val="00F4775D"/>
    <w:rsid w:val="00F51EFA"/>
    <w:rsid w:val="00F53460"/>
    <w:rsid w:val="00F53ADC"/>
    <w:rsid w:val="00F543BA"/>
    <w:rsid w:val="00F564E5"/>
    <w:rsid w:val="00F56CAB"/>
    <w:rsid w:val="00F56E3D"/>
    <w:rsid w:val="00F577F0"/>
    <w:rsid w:val="00F60347"/>
    <w:rsid w:val="00F613F9"/>
    <w:rsid w:val="00F61A91"/>
    <w:rsid w:val="00F67A69"/>
    <w:rsid w:val="00F702A2"/>
    <w:rsid w:val="00F7064E"/>
    <w:rsid w:val="00F715CD"/>
    <w:rsid w:val="00F722A9"/>
    <w:rsid w:val="00F7344B"/>
    <w:rsid w:val="00F73B67"/>
    <w:rsid w:val="00F7412C"/>
    <w:rsid w:val="00F75551"/>
    <w:rsid w:val="00F77AAD"/>
    <w:rsid w:val="00F77B6C"/>
    <w:rsid w:val="00F82C66"/>
    <w:rsid w:val="00F84F6F"/>
    <w:rsid w:val="00F87DB5"/>
    <w:rsid w:val="00F91C2A"/>
    <w:rsid w:val="00F92D0D"/>
    <w:rsid w:val="00F94C1E"/>
    <w:rsid w:val="00F95E4A"/>
    <w:rsid w:val="00F95E6C"/>
    <w:rsid w:val="00F96FEC"/>
    <w:rsid w:val="00FA1D41"/>
    <w:rsid w:val="00FA2E56"/>
    <w:rsid w:val="00FA7729"/>
    <w:rsid w:val="00FB37AA"/>
    <w:rsid w:val="00FB50C8"/>
    <w:rsid w:val="00FB60F5"/>
    <w:rsid w:val="00FB6CF1"/>
    <w:rsid w:val="00FC28BD"/>
    <w:rsid w:val="00FC410A"/>
    <w:rsid w:val="00FC478F"/>
    <w:rsid w:val="00FC4CEE"/>
    <w:rsid w:val="00FC4F44"/>
    <w:rsid w:val="00FD003E"/>
    <w:rsid w:val="00FD0B3F"/>
    <w:rsid w:val="00FD356C"/>
    <w:rsid w:val="00FD4382"/>
    <w:rsid w:val="00FD4811"/>
    <w:rsid w:val="00FD5B3C"/>
    <w:rsid w:val="00FD6BFD"/>
    <w:rsid w:val="00FD74E1"/>
    <w:rsid w:val="00FD7A42"/>
    <w:rsid w:val="00FE17E2"/>
    <w:rsid w:val="00FE30F3"/>
    <w:rsid w:val="00FE39B5"/>
    <w:rsid w:val="00FE4148"/>
    <w:rsid w:val="00FE42BD"/>
    <w:rsid w:val="00FE454B"/>
    <w:rsid w:val="00FE6633"/>
    <w:rsid w:val="00FF2DC9"/>
    <w:rsid w:val="00FF32CC"/>
    <w:rsid w:val="00FF4FDD"/>
    <w:rsid w:val="00FF54FE"/>
    <w:rsid w:val="47B273D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9DB25"/>
  <w15:docId w15:val="{E27BA91F-AFC9-42FC-957B-C989DBAD2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F7A"/>
    <w:pPr>
      <w:bidi/>
      <w:spacing w:after="0" w:line="240" w:lineRule="auto"/>
    </w:pPr>
    <w:rPr>
      <w:rFonts w:ascii="Times New Roman" w:eastAsia="Times New Roman" w:hAnsi="Times New Roman" w:cs="Times New Roman"/>
      <w:sz w:val="24"/>
      <w:szCs w:val="24"/>
      <w:lang w:val="en-US"/>
    </w:rPr>
  </w:style>
  <w:style w:type="paragraph" w:styleId="Titre1">
    <w:name w:val="heading 1"/>
    <w:basedOn w:val="Normal"/>
    <w:next w:val="Normal"/>
    <w:link w:val="Titre1Car"/>
    <w:uiPriority w:val="9"/>
    <w:qFormat/>
    <w:rsid w:val="00684F8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next w:val="Normal"/>
    <w:link w:val="Titre2Car"/>
    <w:uiPriority w:val="9"/>
    <w:unhideWhenUsed/>
    <w:qFormat/>
    <w:rsid w:val="00E25C10"/>
    <w:pPr>
      <w:keepNext/>
      <w:keepLines/>
      <w:spacing w:after="2"/>
      <w:ind w:left="1299" w:hanging="10"/>
      <w:outlineLvl w:val="1"/>
    </w:pPr>
    <w:rPr>
      <w:rFonts w:ascii="Calibri" w:eastAsia="Calibri" w:hAnsi="Calibri" w:cs="Calibri"/>
      <w:b/>
      <w:color w:val="000000"/>
      <w:sz w:val="24"/>
      <w:u w:val="single" w:color="00000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C0A22"/>
    <w:pPr>
      <w:autoSpaceDE w:val="0"/>
      <w:autoSpaceDN w:val="0"/>
      <w:adjustRightInd w:val="0"/>
      <w:spacing w:after="0" w:line="240" w:lineRule="auto"/>
    </w:pPr>
    <w:rPr>
      <w:rFonts w:ascii="Cambria" w:hAnsi="Cambria" w:cs="Cambria"/>
      <w:color w:val="000000"/>
      <w:sz w:val="24"/>
      <w:szCs w:val="24"/>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M1,Bullets,Liste 1,Glossaire,Excel,列出"/>
    <w:basedOn w:val="Normal"/>
    <w:link w:val="ParagraphedelisteCar"/>
    <w:uiPriority w:val="34"/>
    <w:qFormat/>
    <w:rsid w:val="00970F5E"/>
    <w:pPr>
      <w:ind w:left="720"/>
      <w:contextualSpacing/>
    </w:pPr>
  </w:style>
  <w:style w:type="paragraph" w:customStyle="1" w:styleId="TableText">
    <w:name w:val="Table Text"/>
    <w:basedOn w:val="Normal"/>
    <w:uiPriority w:val="4"/>
    <w:rsid w:val="00E36560"/>
    <w:pPr>
      <w:bidi w:val="0"/>
    </w:pPr>
    <w:rPr>
      <w:rFonts w:ascii="Segoe UI" w:eastAsiaTheme="minorEastAsia" w:hAnsi="Segoe UI" w:cstheme="minorBidi"/>
      <w:sz w:val="20"/>
      <w:szCs w:val="20"/>
    </w:rPr>
  </w:style>
  <w:style w:type="paragraph" w:customStyle="1" w:styleId="TableHeading-11pt">
    <w:name w:val="Table Heading - 11 pt"/>
    <w:basedOn w:val="Normal"/>
    <w:uiPriority w:val="4"/>
    <w:qFormat/>
    <w:rsid w:val="00E36560"/>
    <w:pPr>
      <w:bidi w:val="0"/>
      <w:spacing w:line="276" w:lineRule="auto"/>
    </w:pPr>
    <w:rPr>
      <w:rFonts w:ascii="Segoe UI" w:eastAsiaTheme="minorEastAsia" w:hAnsi="Segoe UI" w:cstheme="minorBidi"/>
      <w:color w:val="FFFFFF" w:themeColor="background1"/>
      <w:sz w:val="22"/>
      <w:szCs w:val="22"/>
    </w:rPr>
  </w:style>
  <w:style w:type="table" w:styleId="Tableauclassique2">
    <w:name w:val="Table Classic 2"/>
    <w:basedOn w:val="TableauNormal"/>
    <w:rsid w:val="00E36560"/>
    <w:pPr>
      <w:spacing w:after="200" w:line="276" w:lineRule="auto"/>
    </w:pPr>
    <w:rPr>
      <w:rFonts w:ascii="Calibri" w:eastAsia="MS Mincho" w:hAnsi="Calibri" w:cs="Arial"/>
      <w:lang w:val="en-AU"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Grille4-Accentuation51">
    <w:name w:val="Tableau Grille 4 - Accentuation 51"/>
    <w:basedOn w:val="TableauNormal"/>
    <w:uiPriority w:val="49"/>
    <w:rsid w:val="00E25C10"/>
    <w:pPr>
      <w:spacing w:after="0" w:line="240" w:lineRule="auto"/>
    </w:pPr>
    <w:rPr>
      <w:rFonts w:eastAsiaTheme="minorEastAsia"/>
      <w:lang w:eastAsia="fr-FR"/>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itre2Car">
    <w:name w:val="Titre 2 Car"/>
    <w:basedOn w:val="Policepardfaut"/>
    <w:link w:val="Titre2"/>
    <w:uiPriority w:val="9"/>
    <w:rsid w:val="00E25C10"/>
    <w:rPr>
      <w:rFonts w:ascii="Calibri" w:eastAsia="Calibri" w:hAnsi="Calibri" w:cs="Calibri"/>
      <w:b/>
      <w:color w:val="000000"/>
      <w:sz w:val="24"/>
      <w:u w:val="single" w:color="000000"/>
      <w:lang w:eastAsia="fr-FR"/>
    </w:rPr>
  </w:style>
  <w:style w:type="paragraph" w:styleId="En-tte">
    <w:name w:val="header"/>
    <w:basedOn w:val="Normal"/>
    <w:link w:val="En-tteCar"/>
    <w:uiPriority w:val="99"/>
    <w:unhideWhenUsed/>
    <w:rsid w:val="00DD1083"/>
    <w:pPr>
      <w:tabs>
        <w:tab w:val="center" w:pos="4536"/>
        <w:tab w:val="right" w:pos="9072"/>
      </w:tabs>
    </w:pPr>
  </w:style>
  <w:style w:type="character" w:customStyle="1" w:styleId="En-tteCar">
    <w:name w:val="En-tête Car"/>
    <w:basedOn w:val="Policepardfaut"/>
    <w:link w:val="En-tte"/>
    <w:uiPriority w:val="99"/>
    <w:rsid w:val="00DD1083"/>
    <w:rPr>
      <w:rFonts w:ascii="Times New Roman" w:eastAsia="Times New Roman" w:hAnsi="Times New Roman" w:cs="Times New Roman"/>
      <w:sz w:val="24"/>
      <w:szCs w:val="24"/>
      <w:lang w:val="en-US"/>
    </w:rPr>
  </w:style>
  <w:style w:type="paragraph" w:styleId="Pieddepage">
    <w:name w:val="footer"/>
    <w:basedOn w:val="Normal"/>
    <w:link w:val="PieddepageCar"/>
    <w:uiPriority w:val="99"/>
    <w:unhideWhenUsed/>
    <w:rsid w:val="00DD1083"/>
    <w:pPr>
      <w:tabs>
        <w:tab w:val="center" w:pos="4536"/>
        <w:tab w:val="right" w:pos="9072"/>
      </w:tabs>
    </w:pPr>
  </w:style>
  <w:style w:type="character" w:customStyle="1" w:styleId="PieddepageCar">
    <w:name w:val="Pied de page Car"/>
    <w:basedOn w:val="Policepardfaut"/>
    <w:link w:val="Pieddepage"/>
    <w:uiPriority w:val="99"/>
    <w:rsid w:val="00DD1083"/>
    <w:rPr>
      <w:rFonts w:ascii="Times New Roman" w:eastAsia="Times New Roman" w:hAnsi="Times New Roman" w:cs="Times New Roman"/>
      <w:sz w:val="24"/>
      <w:szCs w:val="24"/>
      <w:lang w:val="en-US"/>
    </w:rPr>
  </w:style>
  <w:style w:type="paragraph" w:styleId="Titre">
    <w:name w:val="Title"/>
    <w:basedOn w:val="Normal"/>
    <w:next w:val="Normal"/>
    <w:link w:val="TitreCar"/>
    <w:uiPriority w:val="10"/>
    <w:qFormat/>
    <w:rsid w:val="00684F89"/>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84F89"/>
    <w:rPr>
      <w:rFonts w:asciiTheme="majorHAnsi" w:eastAsiaTheme="majorEastAsia" w:hAnsiTheme="majorHAnsi" w:cstheme="majorBidi"/>
      <w:spacing w:val="-10"/>
      <w:kern w:val="28"/>
      <w:sz w:val="56"/>
      <w:szCs w:val="56"/>
      <w:lang w:val="en-US"/>
    </w:rPr>
  </w:style>
  <w:style w:type="character" w:customStyle="1" w:styleId="Titre1Car">
    <w:name w:val="Titre 1 Car"/>
    <w:basedOn w:val="Policepardfaut"/>
    <w:link w:val="Titre1"/>
    <w:uiPriority w:val="9"/>
    <w:rsid w:val="00684F89"/>
    <w:rPr>
      <w:rFonts w:asciiTheme="majorHAnsi" w:eastAsiaTheme="majorEastAsia" w:hAnsiTheme="majorHAnsi" w:cstheme="majorBidi"/>
      <w:color w:val="2F5496" w:themeColor="accent1" w:themeShade="BF"/>
      <w:sz w:val="32"/>
      <w:szCs w:val="32"/>
      <w:lang w:val="en-US"/>
    </w:rPr>
  </w:style>
  <w:style w:type="paragraph" w:styleId="En-ttedetabledesmatires">
    <w:name w:val="TOC Heading"/>
    <w:basedOn w:val="Titre1"/>
    <w:next w:val="Normal"/>
    <w:uiPriority w:val="39"/>
    <w:unhideWhenUsed/>
    <w:qFormat/>
    <w:rsid w:val="00684F89"/>
    <w:pPr>
      <w:bidi w:val="0"/>
      <w:spacing w:line="259" w:lineRule="auto"/>
      <w:outlineLvl w:val="9"/>
    </w:pPr>
    <w:rPr>
      <w:lang w:val="fr-FR" w:eastAsia="fr-FR"/>
    </w:rPr>
  </w:style>
  <w:style w:type="paragraph" w:styleId="TM1">
    <w:name w:val="toc 1"/>
    <w:basedOn w:val="Normal"/>
    <w:next w:val="Normal"/>
    <w:autoRedefine/>
    <w:uiPriority w:val="39"/>
    <w:unhideWhenUsed/>
    <w:rsid w:val="00D4112B"/>
    <w:pPr>
      <w:tabs>
        <w:tab w:val="left" w:pos="660"/>
        <w:tab w:val="right" w:leader="dot" w:pos="9062"/>
      </w:tabs>
      <w:bidi w:val="0"/>
      <w:spacing w:after="100"/>
    </w:pPr>
  </w:style>
  <w:style w:type="character" w:styleId="Lienhypertexte">
    <w:name w:val="Hyperlink"/>
    <w:basedOn w:val="Policepardfaut"/>
    <w:uiPriority w:val="99"/>
    <w:unhideWhenUsed/>
    <w:rsid w:val="00684F89"/>
    <w:rPr>
      <w:color w:val="0563C1" w:themeColor="hyperlink"/>
      <w:u w:val="single"/>
    </w:rPr>
  </w:style>
  <w:style w:type="paragraph" w:styleId="TM2">
    <w:name w:val="toc 2"/>
    <w:basedOn w:val="Normal"/>
    <w:next w:val="Normal"/>
    <w:autoRedefine/>
    <w:uiPriority w:val="39"/>
    <w:unhideWhenUsed/>
    <w:rsid w:val="00E552F9"/>
    <w:pPr>
      <w:tabs>
        <w:tab w:val="right" w:leader="dot" w:pos="9062"/>
      </w:tabs>
      <w:bidi w:val="0"/>
      <w:spacing w:after="100"/>
      <w:ind w:left="240"/>
    </w:pPr>
  </w:style>
  <w:style w:type="paragraph" w:styleId="Textedebulles">
    <w:name w:val="Balloon Text"/>
    <w:basedOn w:val="Normal"/>
    <w:link w:val="TextedebullesCar"/>
    <w:uiPriority w:val="99"/>
    <w:semiHidden/>
    <w:unhideWhenUsed/>
    <w:rsid w:val="00093564"/>
    <w:rPr>
      <w:rFonts w:ascii="Tahoma" w:hAnsi="Tahoma" w:cs="Tahoma"/>
      <w:sz w:val="16"/>
      <w:szCs w:val="16"/>
    </w:rPr>
  </w:style>
  <w:style w:type="character" w:customStyle="1" w:styleId="TextedebullesCar">
    <w:name w:val="Texte de bulles Car"/>
    <w:basedOn w:val="Policepardfaut"/>
    <w:link w:val="Textedebulles"/>
    <w:uiPriority w:val="99"/>
    <w:semiHidden/>
    <w:rsid w:val="00093564"/>
    <w:rPr>
      <w:rFonts w:ascii="Tahoma" w:eastAsia="Times New Roman" w:hAnsi="Tahoma" w:cs="Tahoma"/>
      <w:sz w:val="16"/>
      <w:szCs w:val="16"/>
      <w:lang w:val="en-US"/>
    </w:rPr>
  </w:style>
  <w:style w:type="paragraph" w:styleId="Corpsdetexte">
    <w:name w:val="Body Text"/>
    <w:basedOn w:val="Normal"/>
    <w:link w:val="CorpsdetexteCar"/>
    <w:uiPriority w:val="1"/>
    <w:qFormat/>
    <w:rsid w:val="00F82C66"/>
    <w:pPr>
      <w:widowControl w:val="0"/>
      <w:autoSpaceDE w:val="0"/>
      <w:autoSpaceDN w:val="0"/>
      <w:bidi w:val="0"/>
    </w:pPr>
    <w:rPr>
      <w:rFonts w:ascii="Carlito" w:eastAsia="Carlito" w:hAnsi="Carlito" w:cs="Carlito"/>
      <w:lang w:val="fr-FR"/>
    </w:rPr>
  </w:style>
  <w:style w:type="character" w:customStyle="1" w:styleId="CorpsdetexteCar">
    <w:name w:val="Corps de texte Car"/>
    <w:basedOn w:val="Policepardfaut"/>
    <w:link w:val="Corpsdetexte"/>
    <w:uiPriority w:val="1"/>
    <w:rsid w:val="00F82C66"/>
    <w:rPr>
      <w:rFonts w:ascii="Carlito" w:eastAsia="Carlito" w:hAnsi="Carlito" w:cs="Carlito"/>
      <w:sz w:val="24"/>
      <w:szCs w:val="24"/>
    </w:rPr>
  </w:style>
  <w:style w:type="table" w:customStyle="1" w:styleId="NormalTable0">
    <w:name w:val="Normal Table0"/>
    <w:uiPriority w:val="2"/>
    <w:semiHidden/>
    <w:unhideWhenUsed/>
    <w:qFormat/>
    <w:rsid w:val="00220B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20B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200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200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2742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2742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B43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B43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3F2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3F2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1">
    <w:name w:val="Table Normal721"/>
    <w:uiPriority w:val="2"/>
    <w:semiHidden/>
    <w:unhideWhenUsed/>
    <w:qFormat/>
    <w:rsid w:val="003F2C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lev">
    <w:name w:val="Strong"/>
    <w:basedOn w:val="Policepardfaut"/>
    <w:uiPriority w:val="22"/>
    <w:qFormat/>
    <w:rsid w:val="00283278"/>
    <w:rPr>
      <w:b/>
      <w:bCs/>
    </w:rPr>
  </w:style>
  <w:style w:type="table" w:styleId="Grilledutableau">
    <w:name w:val="Table Grid"/>
    <w:basedOn w:val="TableauNormal"/>
    <w:uiPriority w:val="59"/>
    <w:rsid w:val="00784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4F6C34"/>
    <w:rPr>
      <w:color w:val="605E5C"/>
      <w:shd w:val="clear" w:color="auto" w:fill="E1DFDD"/>
    </w:rPr>
  </w:style>
  <w:style w:type="paragraph" w:styleId="Rvision">
    <w:name w:val="Revision"/>
    <w:hidden/>
    <w:uiPriority w:val="99"/>
    <w:semiHidden/>
    <w:rsid w:val="00D43C5A"/>
    <w:pPr>
      <w:spacing w:after="0" w:line="240" w:lineRule="auto"/>
    </w:pPr>
    <w:rPr>
      <w:rFonts w:ascii="Times New Roman" w:eastAsia="Times New Roman" w:hAnsi="Times New Roman" w:cs="Times New Roman"/>
      <w:sz w:val="24"/>
      <w:szCs w:val="24"/>
      <w:lang w:val="en-US"/>
    </w:rPr>
  </w:style>
  <w:style w:type="character" w:styleId="Marquedecommentaire">
    <w:name w:val="annotation reference"/>
    <w:basedOn w:val="Policepardfaut"/>
    <w:semiHidden/>
    <w:unhideWhenUsed/>
    <w:rsid w:val="003A5B63"/>
    <w:rPr>
      <w:sz w:val="16"/>
      <w:szCs w:val="16"/>
    </w:rPr>
  </w:style>
  <w:style w:type="paragraph" w:styleId="Commentaire">
    <w:name w:val="annotation text"/>
    <w:basedOn w:val="Normal"/>
    <w:link w:val="CommentaireCar"/>
    <w:uiPriority w:val="99"/>
    <w:unhideWhenUsed/>
    <w:rsid w:val="003A5B63"/>
    <w:rPr>
      <w:sz w:val="20"/>
      <w:szCs w:val="20"/>
    </w:rPr>
  </w:style>
  <w:style w:type="character" w:customStyle="1" w:styleId="CommentaireCar">
    <w:name w:val="Commentaire Car"/>
    <w:basedOn w:val="Policepardfaut"/>
    <w:link w:val="Commentaire"/>
    <w:uiPriority w:val="99"/>
    <w:rsid w:val="003A5B63"/>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3A5B63"/>
    <w:rPr>
      <w:b/>
      <w:bCs/>
    </w:rPr>
  </w:style>
  <w:style w:type="character" w:customStyle="1" w:styleId="ObjetducommentaireCar">
    <w:name w:val="Objet du commentaire Car"/>
    <w:basedOn w:val="CommentaireCar"/>
    <w:link w:val="Objetducommentaire"/>
    <w:uiPriority w:val="99"/>
    <w:semiHidden/>
    <w:rsid w:val="003A5B63"/>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6C7F0A"/>
    <w:pPr>
      <w:bidi w:val="0"/>
      <w:spacing w:before="100" w:beforeAutospacing="1" w:after="100" w:afterAutospacing="1"/>
    </w:pPr>
    <w:rPr>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列出 Car"/>
    <w:link w:val="Paragraphedeliste"/>
    <w:uiPriority w:val="34"/>
    <w:qFormat/>
    <w:locked/>
    <w:rsid w:val="00A16A92"/>
    <w:rPr>
      <w:rFonts w:ascii="Times New Roman" w:eastAsia="Times New Roman" w:hAnsi="Times New Roman" w:cs="Times New Roman"/>
      <w:sz w:val="24"/>
      <w:szCs w:val="24"/>
      <w:lang w:val="en-US"/>
    </w:rPr>
  </w:style>
  <w:style w:type="table" w:styleId="TableauGrille4-Accentuation5">
    <w:name w:val="Grid Table 4 Accent 5"/>
    <w:basedOn w:val="TableauNormal"/>
    <w:uiPriority w:val="49"/>
    <w:rsid w:val="00426328"/>
    <w:pPr>
      <w:spacing w:after="0" w:line="240" w:lineRule="auto"/>
    </w:pPr>
    <w:rPr>
      <w:rFonts w:eastAsiaTheme="minorEastAsia"/>
      <w:lang w:eastAsia="fr-FR"/>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stenumros">
    <w:name w:val="List Number"/>
    <w:aliases w:val="Intitulé"/>
    <w:basedOn w:val="Normal"/>
    <w:semiHidden/>
    <w:unhideWhenUsed/>
    <w:rsid w:val="00640E79"/>
    <w:pPr>
      <w:keepNext/>
      <w:numPr>
        <w:numId w:val="7"/>
      </w:numPr>
      <w:bidi w:val="0"/>
      <w:spacing w:before="20" w:after="20"/>
    </w:pPr>
    <w:rPr>
      <w:rFonts w:ascii="Arial" w:hAnsi="Arial"/>
      <w:b/>
      <w:color w:val="244061"/>
      <w:sz w:val="18"/>
      <w:szCs w:val="18"/>
      <w:lang w:val="en-GB" w:eastAsia="fr-FR"/>
    </w:rPr>
  </w:style>
  <w:style w:type="character" w:customStyle="1" w:styleId="Puce1Car">
    <w:name w:val="Puce 1 Car"/>
    <w:link w:val="Puce1"/>
    <w:locked/>
    <w:rsid w:val="00640E79"/>
    <w:rPr>
      <w:rFonts w:ascii="CG Times" w:eastAsia="Times New Roman" w:hAnsi="CG Times" w:cs="Times New Roman"/>
      <w:sz w:val="24"/>
      <w:szCs w:val="20"/>
      <w:lang w:val="en-GB" w:bidi="en-US"/>
    </w:rPr>
  </w:style>
  <w:style w:type="paragraph" w:customStyle="1" w:styleId="Puce1">
    <w:name w:val="Puce 1"/>
    <w:basedOn w:val="Normal"/>
    <w:link w:val="Puce1Car"/>
    <w:qFormat/>
    <w:rsid w:val="00640E79"/>
    <w:pPr>
      <w:widowControl w:val="0"/>
      <w:bidi w:val="0"/>
      <w:ind w:left="1985" w:hanging="284"/>
      <w:contextualSpacing/>
    </w:pPr>
    <w:rPr>
      <w:rFonts w:ascii="CG Times" w:hAnsi="CG Times"/>
      <w:szCs w:val="20"/>
      <w:lang w:val="en-GB" w:bidi="en-US"/>
    </w:rPr>
  </w:style>
  <w:style w:type="paragraph" w:customStyle="1" w:styleId="Dtails">
    <w:name w:val="Détails"/>
    <w:basedOn w:val="Normal"/>
    <w:rsid w:val="00640E79"/>
    <w:pPr>
      <w:bidi w:val="0"/>
      <w:spacing w:before="20" w:after="20"/>
    </w:pPr>
    <w:rPr>
      <w:rFonts w:ascii="Arial" w:hAnsi="Arial"/>
      <w:bCs/>
      <w:sz w:val="18"/>
      <w:lang w:val="en-GB" w:eastAsia="fr-FR"/>
    </w:rPr>
  </w:style>
  <w:style w:type="paragraph" w:customStyle="1" w:styleId="Nom">
    <w:name w:val="Nom"/>
    <w:rsid w:val="00640E79"/>
    <w:pPr>
      <w:spacing w:before="20" w:after="20" w:line="240" w:lineRule="auto"/>
    </w:pPr>
    <w:rPr>
      <w:rFonts w:ascii="Arial" w:eastAsia="Times New Roman" w:hAnsi="Arial" w:cs="Times New Roman"/>
      <w:bCs/>
      <w:sz w:val="18"/>
      <w:szCs w:val="24"/>
      <w:lang w:val="en-GB" w:eastAsia="fr-FR"/>
    </w:rPr>
  </w:style>
  <w:style w:type="paragraph" w:customStyle="1" w:styleId="AvantAprsTableau">
    <w:name w:val="AvantAprèsTableau"/>
    <w:basedOn w:val="Normal"/>
    <w:rsid w:val="00640E79"/>
    <w:pPr>
      <w:bidi w:val="0"/>
      <w:spacing w:before="20" w:after="20" w:line="120" w:lineRule="exact"/>
    </w:pPr>
    <w:rPr>
      <w:rFonts w:ascii="Arial" w:hAnsi="Arial"/>
      <w:sz w:val="18"/>
      <w:lang w:val="en-GB" w:eastAsia="fr-FR"/>
    </w:rPr>
  </w:style>
  <w:style w:type="paragraph" w:customStyle="1" w:styleId="Libellwork">
    <w:name w:val="Libellé work"/>
    <w:basedOn w:val="Normal"/>
    <w:rsid w:val="00640E79"/>
    <w:pPr>
      <w:bidi w:val="0"/>
      <w:spacing w:before="20" w:after="20"/>
    </w:pPr>
    <w:rPr>
      <w:rFonts w:ascii="Arial" w:hAnsi="Arial"/>
      <w:iCs/>
      <w:sz w:val="18"/>
      <w:lang w:val="en-GB" w:eastAsia="fr-FR"/>
    </w:rPr>
  </w:style>
  <w:style w:type="paragraph" w:customStyle="1" w:styleId="Centr">
    <w:name w:val="Centré"/>
    <w:basedOn w:val="Normal"/>
    <w:next w:val="Normal"/>
    <w:rsid w:val="00640E79"/>
    <w:pPr>
      <w:bidi w:val="0"/>
      <w:spacing w:before="20" w:after="20"/>
      <w:jc w:val="center"/>
    </w:pPr>
    <w:rPr>
      <w:rFonts w:ascii="Arial" w:hAnsi="Arial" w:cs="Arial"/>
      <w:sz w:val="18"/>
      <w:szCs w:val="19"/>
      <w:lang w:val="en-GB" w:eastAsia="fr-FR"/>
    </w:rPr>
  </w:style>
  <w:style w:type="paragraph" w:customStyle="1" w:styleId="Listesansnumros">
    <w:name w:val="Liste sans numéros"/>
    <w:basedOn w:val="Listenumros"/>
    <w:qFormat/>
    <w:rsid w:val="00640E79"/>
    <w:pPr>
      <w:numPr>
        <w:numId w:val="0"/>
      </w:numPr>
    </w:pPr>
  </w:style>
  <w:style w:type="paragraph" w:customStyle="1" w:styleId="Poste">
    <w:name w:val="Poste"/>
    <w:basedOn w:val="Listenumros"/>
    <w:qFormat/>
    <w:rsid w:val="00640E79"/>
    <w:pPr>
      <w:numPr>
        <w:numId w:val="0"/>
      </w:numPr>
    </w:pPr>
    <w:rPr>
      <w:color w:val="FFFFFF"/>
      <w:lang w:val="fr-FR"/>
    </w:rPr>
  </w:style>
  <w:style w:type="paragraph" w:customStyle="1" w:styleId="Aaoeeu">
    <w:name w:val="Aaoeeu"/>
    <w:rsid w:val="00640E79"/>
    <w:pPr>
      <w:widowControl w:val="0"/>
      <w:spacing w:after="0" w:line="240" w:lineRule="auto"/>
    </w:pPr>
    <w:rPr>
      <w:rFonts w:ascii="Times New Roman" w:eastAsia="Times New Roman" w:hAnsi="Times New Roman" w:cs="Times New Roman"/>
      <w:sz w:val="20"/>
      <w:szCs w:val="20"/>
      <w:lang w:val="en-US" w:eastAsia="cs-CZ"/>
    </w:rPr>
  </w:style>
  <w:style w:type="character" w:customStyle="1" w:styleId="hps">
    <w:name w:val="hps"/>
    <w:basedOn w:val="Policepardfaut"/>
    <w:rsid w:val="00640E79"/>
  </w:style>
  <w:style w:type="character" w:customStyle="1" w:styleId="apple-converted-space">
    <w:name w:val="apple-converted-space"/>
    <w:basedOn w:val="Policepardfaut"/>
    <w:rsid w:val="00640E79"/>
  </w:style>
  <w:style w:type="character" w:styleId="Lienhypertextesuivivisit">
    <w:name w:val="FollowedHyperlink"/>
    <w:basedOn w:val="Policepardfaut"/>
    <w:uiPriority w:val="99"/>
    <w:semiHidden/>
    <w:unhideWhenUsed/>
    <w:rsid w:val="005B4CF0"/>
    <w:rPr>
      <w:color w:val="1155CC"/>
      <w:u w:val="single"/>
    </w:rPr>
  </w:style>
  <w:style w:type="paragraph" w:customStyle="1" w:styleId="msonormal0">
    <w:name w:val="msonormal"/>
    <w:basedOn w:val="Normal"/>
    <w:rsid w:val="005B4CF0"/>
    <w:pPr>
      <w:bidi w:val="0"/>
      <w:spacing w:before="100" w:beforeAutospacing="1" w:after="100" w:afterAutospacing="1"/>
    </w:pPr>
  </w:style>
  <w:style w:type="paragraph" w:customStyle="1" w:styleId="xl63">
    <w:name w:val="xl63"/>
    <w:basedOn w:val="Normal"/>
    <w:rsid w:val="005B4CF0"/>
    <w:pPr>
      <w:shd w:val="clear" w:color="000000" w:fill="FFFFFF"/>
      <w:bidi w:val="0"/>
      <w:spacing w:before="100" w:beforeAutospacing="1" w:after="100" w:afterAutospacing="1"/>
    </w:pPr>
    <w:rPr>
      <w:rFonts w:ascii="Calibri" w:hAnsi="Calibri" w:cs="Calibri"/>
      <w:sz w:val="22"/>
      <w:szCs w:val="22"/>
    </w:rPr>
  </w:style>
  <w:style w:type="paragraph" w:customStyle="1" w:styleId="xl64">
    <w:name w:val="xl64"/>
    <w:basedOn w:val="Normal"/>
    <w:rsid w:val="005B4CF0"/>
    <w:pPr>
      <w:shd w:val="clear" w:color="000000" w:fill="FFFFFF"/>
      <w:bidi w:val="0"/>
      <w:spacing w:before="100" w:beforeAutospacing="1" w:after="100" w:afterAutospacing="1"/>
      <w:jc w:val="center"/>
    </w:pPr>
    <w:rPr>
      <w:rFonts w:ascii="Calibri" w:hAnsi="Calibri" w:cs="Calibri"/>
      <w:sz w:val="22"/>
      <w:szCs w:val="22"/>
    </w:rPr>
  </w:style>
  <w:style w:type="paragraph" w:customStyle="1" w:styleId="xl65">
    <w:name w:val="xl65"/>
    <w:basedOn w:val="Normal"/>
    <w:rsid w:val="005B4CF0"/>
    <w:pPr>
      <w:shd w:val="clear" w:color="000000" w:fill="FFFFFF"/>
      <w:bidi w:val="0"/>
      <w:spacing w:before="100" w:beforeAutospacing="1" w:after="100" w:afterAutospacing="1"/>
    </w:pPr>
    <w:rPr>
      <w:rFonts w:ascii="Calibri" w:hAnsi="Calibri" w:cs="Calibri"/>
      <w:b/>
      <w:bCs/>
      <w:sz w:val="22"/>
      <w:szCs w:val="22"/>
    </w:rPr>
  </w:style>
  <w:style w:type="paragraph" w:customStyle="1" w:styleId="xl66">
    <w:name w:val="xl66"/>
    <w:basedOn w:val="Normal"/>
    <w:rsid w:val="005B4CF0"/>
    <w:pPr>
      <w:bidi w:val="0"/>
      <w:spacing w:before="100" w:beforeAutospacing="1" w:after="100" w:afterAutospacing="1"/>
    </w:pPr>
    <w:rPr>
      <w:rFonts w:ascii="Calibri" w:hAnsi="Calibri" w:cs="Calibri"/>
      <w:b/>
      <w:bCs/>
      <w:sz w:val="22"/>
      <w:szCs w:val="22"/>
    </w:rPr>
  </w:style>
  <w:style w:type="paragraph" w:customStyle="1" w:styleId="xl67">
    <w:name w:val="xl67"/>
    <w:basedOn w:val="Normal"/>
    <w:rsid w:val="005B4CF0"/>
    <w:pPr>
      <w:bidi w:val="0"/>
      <w:spacing w:before="100" w:beforeAutospacing="1" w:after="100" w:afterAutospacing="1"/>
    </w:pPr>
    <w:rPr>
      <w:rFonts w:ascii="Calibri" w:hAnsi="Calibri" w:cs="Calibri"/>
      <w:sz w:val="22"/>
      <w:szCs w:val="22"/>
    </w:rPr>
  </w:style>
  <w:style w:type="paragraph" w:customStyle="1" w:styleId="xl68">
    <w:name w:val="xl68"/>
    <w:basedOn w:val="Normal"/>
    <w:rsid w:val="005B4CF0"/>
    <w:pPr>
      <w:bidi w:val="0"/>
      <w:spacing w:before="100" w:beforeAutospacing="1" w:after="100" w:afterAutospacing="1"/>
      <w:jc w:val="center"/>
    </w:pPr>
    <w:rPr>
      <w:rFonts w:ascii="Calibri" w:hAnsi="Calibri" w:cs="Calibri"/>
      <w:sz w:val="22"/>
      <w:szCs w:val="22"/>
    </w:rPr>
  </w:style>
  <w:style w:type="paragraph" w:customStyle="1" w:styleId="xl69">
    <w:name w:val="xl69"/>
    <w:basedOn w:val="Normal"/>
    <w:rsid w:val="005B4CF0"/>
    <w:pPr>
      <w:shd w:val="clear" w:color="000000" w:fill="FFFFFF"/>
      <w:bidi w:val="0"/>
      <w:spacing w:before="100" w:beforeAutospacing="1" w:after="100" w:afterAutospacing="1"/>
    </w:pPr>
    <w:rPr>
      <w:rFonts w:ascii="Calibri" w:hAnsi="Calibri" w:cs="Calibri"/>
      <w:sz w:val="22"/>
      <w:szCs w:val="22"/>
    </w:rPr>
  </w:style>
  <w:style w:type="paragraph" w:customStyle="1" w:styleId="xl70">
    <w:name w:val="xl70"/>
    <w:basedOn w:val="Normal"/>
    <w:rsid w:val="005B4CF0"/>
    <w:pPr>
      <w:bidi w:val="0"/>
      <w:spacing w:before="100" w:beforeAutospacing="1" w:after="100" w:afterAutospacing="1"/>
    </w:pPr>
    <w:rPr>
      <w:rFonts w:ascii="Calibri" w:hAnsi="Calibri" w:cs="Calibri"/>
      <w:sz w:val="22"/>
      <w:szCs w:val="22"/>
    </w:rPr>
  </w:style>
  <w:style w:type="paragraph" w:customStyle="1" w:styleId="xl71">
    <w:name w:val="xl71"/>
    <w:basedOn w:val="Normal"/>
    <w:rsid w:val="005B4CF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72">
    <w:name w:val="xl72"/>
    <w:basedOn w:val="Normal"/>
    <w:rsid w:val="005B4CF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Calibri" w:hAnsi="Calibri" w:cs="Calibri"/>
      <w:sz w:val="22"/>
      <w:szCs w:val="22"/>
    </w:rPr>
  </w:style>
  <w:style w:type="paragraph" w:customStyle="1" w:styleId="xl73">
    <w:name w:val="xl73"/>
    <w:basedOn w:val="Normal"/>
    <w:rsid w:val="005B4CF0"/>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Calibri" w:hAnsi="Calibri" w:cs="Calibri"/>
      <w:sz w:val="22"/>
      <w:szCs w:val="22"/>
    </w:rPr>
  </w:style>
  <w:style w:type="paragraph" w:customStyle="1" w:styleId="xl74">
    <w:name w:val="xl74"/>
    <w:basedOn w:val="Normal"/>
    <w:rsid w:val="005B4CF0"/>
    <w:pPr>
      <w:pBdr>
        <w:top w:val="single" w:sz="8" w:space="0" w:color="auto"/>
        <w:left w:val="single" w:sz="8" w:space="0" w:color="auto"/>
        <w:bottom w:val="single" w:sz="4" w:space="0" w:color="auto"/>
        <w:right w:val="single" w:sz="4" w:space="0" w:color="auto"/>
      </w:pBdr>
      <w:shd w:val="clear" w:color="C0C0C0" w:fill="C0C0C0"/>
      <w:bidi w:val="0"/>
      <w:spacing w:before="100" w:beforeAutospacing="1" w:after="100" w:afterAutospacing="1"/>
      <w:jc w:val="center"/>
    </w:pPr>
    <w:rPr>
      <w:rFonts w:ascii="Calibri" w:hAnsi="Calibri" w:cs="Calibri"/>
      <w:b/>
      <w:bCs/>
      <w:sz w:val="22"/>
      <w:szCs w:val="22"/>
    </w:rPr>
  </w:style>
  <w:style w:type="paragraph" w:customStyle="1" w:styleId="xl75">
    <w:name w:val="xl75"/>
    <w:basedOn w:val="Normal"/>
    <w:rsid w:val="005B4CF0"/>
    <w:pPr>
      <w:pBdr>
        <w:top w:val="single" w:sz="8" w:space="0" w:color="auto"/>
        <w:left w:val="single" w:sz="4" w:space="0" w:color="auto"/>
        <w:bottom w:val="single" w:sz="4" w:space="0" w:color="auto"/>
        <w:right w:val="single" w:sz="4" w:space="0" w:color="auto"/>
      </w:pBdr>
      <w:shd w:val="clear" w:color="C0C0C0" w:fill="C0C0C0"/>
      <w:bidi w:val="0"/>
      <w:spacing w:before="100" w:beforeAutospacing="1" w:after="100" w:afterAutospacing="1"/>
      <w:jc w:val="center"/>
    </w:pPr>
    <w:rPr>
      <w:rFonts w:ascii="Calibri" w:hAnsi="Calibri" w:cs="Calibri"/>
      <w:b/>
      <w:bCs/>
      <w:sz w:val="22"/>
      <w:szCs w:val="22"/>
    </w:rPr>
  </w:style>
  <w:style w:type="paragraph" w:customStyle="1" w:styleId="xl76">
    <w:name w:val="xl76"/>
    <w:basedOn w:val="Normal"/>
    <w:rsid w:val="005B4CF0"/>
    <w:pPr>
      <w:pBdr>
        <w:top w:val="single" w:sz="8" w:space="0" w:color="auto"/>
        <w:left w:val="single" w:sz="4" w:space="0" w:color="auto"/>
        <w:bottom w:val="single" w:sz="4" w:space="0" w:color="auto"/>
        <w:right w:val="single" w:sz="4" w:space="0" w:color="auto"/>
      </w:pBdr>
      <w:shd w:val="clear" w:color="C0C0C0" w:fill="C0C0C0"/>
      <w:bidi w:val="0"/>
      <w:spacing w:before="100" w:beforeAutospacing="1" w:after="100" w:afterAutospacing="1"/>
      <w:jc w:val="center"/>
    </w:pPr>
    <w:rPr>
      <w:rFonts w:ascii="Calibri" w:hAnsi="Calibri" w:cs="Calibri"/>
      <w:b/>
      <w:bCs/>
      <w:sz w:val="22"/>
      <w:szCs w:val="22"/>
    </w:rPr>
  </w:style>
  <w:style w:type="paragraph" w:customStyle="1" w:styleId="xl77">
    <w:name w:val="xl77"/>
    <w:basedOn w:val="Normal"/>
    <w:rsid w:val="005B4CF0"/>
    <w:pPr>
      <w:pBdr>
        <w:top w:val="single" w:sz="8" w:space="0" w:color="auto"/>
        <w:left w:val="single" w:sz="4" w:space="0" w:color="auto"/>
        <w:bottom w:val="single" w:sz="4" w:space="0" w:color="auto"/>
        <w:right w:val="single" w:sz="8" w:space="0" w:color="auto"/>
      </w:pBdr>
      <w:shd w:val="clear" w:color="C0C0C0" w:fill="C0C0C0"/>
      <w:bidi w:val="0"/>
      <w:spacing w:before="100" w:beforeAutospacing="1" w:after="100" w:afterAutospacing="1"/>
      <w:jc w:val="center"/>
    </w:pPr>
    <w:rPr>
      <w:rFonts w:ascii="Calibri" w:hAnsi="Calibri" w:cs="Calibri"/>
      <w:b/>
      <w:bCs/>
      <w:sz w:val="22"/>
      <w:szCs w:val="22"/>
    </w:rPr>
  </w:style>
  <w:style w:type="paragraph" w:customStyle="1" w:styleId="xl78">
    <w:name w:val="xl78"/>
    <w:basedOn w:val="Normal"/>
    <w:rsid w:val="005B4CF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79">
    <w:name w:val="xl79"/>
    <w:basedOn w:val="Normal"/>
    <w:rsid w:val="005B4CF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Calibri" w:hAnsi="Calibri" w:cs="Calibri"/>
      <w:color w:val="000000"/>
      <w:sz w:val="22"/>
      <w:szCs w:val="22"/>
    </w:rPr>
  </w:style>
  <w:style w:type="paragraph" w:customStyle="1" w:styleId="xl80">
    <w:name w:val="xl80"/>
    <w:basedOn w:val="Normal"/>
    <w:rsid w:val="005B4CF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ascii="Calibri" w:hAnsi="Calibri" w:cs="Calibri"/>
      <w:color w:val="000000"/>
      <w:sz w:val="22"/>
      <w:szCs w:val="22"/>
    </w:rPr>
  </w:style>
  <w:style w:type="paragraph" w:customStyle="1" w:styleId="xl81">
    <w:name w:val="xl81"/>
    <w:basedOn w:val="Normal"/>
    <w:rsid w:val="005B4CF0"/>
    <w:pPr>
      <w:pBdr>
        <w:top w:val="single" w:sz="4" w:space="0" w:color="auto"/>
        <w:left w:val="single" w:sz="8" w:space="0" w:color="auto"/>
        <w:bottom w:val="single" w:sz="4" w:space="0" w:color="auto"/>
        <w:right w:val="single" w:sz="4" w:space="0" w:color="auto"/>
      </w:pBdr>
      <w:shd w:val="clear" w:color="000000" w:fill="FFFFFF"/>
      <w:bidi w:val="0"/>
      <w:spacing w:before="100" w:beforeAutospacing="1" w:after="100" w:afterAutospacing="1"/>
      <w:jc w:val="center"/>
    </w:pPr>
    <w:rPr>
      <w:rFonts w:ascii="Calibri" w:hAnsi="Calibri" w:cs="Calibri"/>
      <w:sz w:val="22"/>
      <w:szCs w:val="22"/>
    </w:rPr>
  </w:style>
  <w:style w:type="paragraph" w:customStyle="1" w:styleId="xl82">
    <w:name w:val="xl82"/>
    <w:basedOn w:val="Normal"/>
    <w:rsid w:val="005B4CF0"/>
    <w:pPr>
      <w:pBdr>
        <w:top w:val="single" w:sz="4" w:space="0" w:color="auto"/>
        <w:left w:val="single" w:sz="8" w:space="0" w:color="auto"/>
        <w:bottom w:val="single" w:sz="8"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83">
    <w:name w:val="xl83"/>
    <w:basedOn w:val="Normal"/>
    <w:rsid w:val="005B4CF0"/>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84">
    <w:name w:val="xl84"/>
    <w:basedOn w:val="Normal"/>
    <w:rsid w:val="005B4CF0"/>
    <w:pPr>
      <w:pBdr>
        <w:top w:val="single" w:sz="4" w:space="0" w:color="auto"/>
        <w:left w:val="single" w:sz="4" w:space="0" w:color="auto"/>
        <w:bottom w:val="single" w:sz="8" w:space="0" w:color="auto"/>
        <w:right w:val="single" w:sz="4" w:space="0" w:color="auto"/>
      </w:pBdr>
      <w:bidi w:val="0"/>
      <w:spacing w:before="100" w:beforeAutospacing="1" w:after="100" w:afterAutospacing="1"/>
    </w:pPr>
    <w:rPr>
      <w:rFonts w:ascii="Calibri" w:hAnsi="Calibri" w:cs="Calibri"/>
      <w:sz w:val="22"/>
      <w:szCs w:val="22"/>
    </w:rPr>
  </w:style>
  <w:style w:type="paragraph" w:customStyle="1" w:styleId="xl85">
    <w:name w:val="xl85"/>
    <w:basedOn w:val="Normal"/>
    <w:rsid w:val="005B4CF0"/>
    <w:pPr>
      <w:pBdr>
        <w:top w:val="single" w:sz="4" w:space="0" w:color="auto"/>
        <w:left w:val="single" w:sz="4" w:space="0" w:color="auto"/>
        <w:bottom w:val="single" w:sz="8" w:space="0" w:color="auto"/>
        <w:right w:val="single" w:sz="8" w:space="0" w:color="auto"/>
      </w:pBdr>
      <w:bidi w:val="0"/>
      <w:spacing w:before="100" w:beforeAutospacing="1" w:after="100" w:afterAutospacing="1"/>
      <w:jc w:val="center"/>
    </w:pPr>
    <w:rPr>
      <w:rFonts w:ascii="Calibri" w:hAnsi="Calibri" w:cs="Calibri"/>
      <w:color w:val="000000"/>
      <w:sz w:val="22"/>
      <w:szCs w:val="22"/>
    </w:rPr>
  </w:style>
  <w:style w:type="paragraph" w:customStyle="1" w:styleId="xl86">
    <w:name w:val="xl86"/>
    <w:basedOn w:val="Normal"/>
    <w:rsid w:val="005B4CF0"/>
    <w:pPr>
      <w:pBdr>
        <w:left w:val="single" w:sz="8" w:space="0" w:color="auto"/>
        <w:bottom w:val="single" w:sz="4"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87">
    <w:name w:val="xl87"/>
    <w:basedOn w:val="Normal"/>
    <w:rsid w:val="005B4CF0"/>
    <w:pPr>
      <w:pBdr>
        <w:left w:val="single" w:sz="4" w:space="0" w:color="auto"/>
        <w:bottom w:val="single" w:sz="4" w:space="0" w:color="auto"/>
        <w:right w:val="single" w:sz="4" w:space="0" w:color="auto"/>
      </w:pBdr>
      <w:bidi w:val="0"/>
      <w:spacing w:before="100" w:beforeAutospacing="1" w:after="100" w:afterAutospacing="1"/>
      <w:jc w:val="center"/>
    </w:pPr>
    <w:rPr>
      <w:rFonts w:ascii="Calibri" w:hAnsi="Calibri" w:cs="Calibri"/>
      <w:sz w:val="22"/>
      <w:szCs w:val="22"/>
    </w:rPr>
  </w:style>
  <w:style w:type="paragraph" w:customStyle="1" w:styleId="xl88">
    <w:name w:val="xl88"/>
    <w:basedOn w:val="Normal"/>
    <w:rsid w:val="005B4CF0"/>
    <w:pPr>
      <w:pBdr>
        <w:left w:val="single" w:sz="4" w:space="0" w:color="auto"/>
        <w:bottom w:val="single" w:sz="4" w:space="0" w:color="auto"/>
        <w:right w:val="single" w:sz="4" w:space="0" w:color="auto"/>
      </w:pBdr>
      <w:bidi w:val="0"/>
      <w:spacing w:before="100" w:beforeAutospacing="1" w:after="100" w:afterAutospacing="1"/>
    </w:pPr>
    <w:rPr>
      <w:rFonts w:ascii="Calibri" w:hAnsi="Calibri" w:cs="Calibri"/>
      <w:sz w:val="22"/>
      <w:szCs w:val="22"/>
    </w:rPr>
  </w:style>
  <w:style w:type="paragraph" w:customStyle="1" w:styleId="xl89">
    <w:name w:val="xl89"/>
    <w:basedOn w:val="Normal"/>
    <w:rsid w:val="005B4CF0"/>
    <w:pPr>
      <w:pBdr>
        <w:left w:val="single" w:sz="4" w:space="0" w:color="auto"/>
        <w:bottom w:val="single" w:sz="4" w:space="0" w:color="auto"/>
        <w:right w:val="single" w:sz="8" w:space="0" w:color="auto"/>
      </w:pBdr>
      <w:bidi w:val="0"/>
      <w:spacing w:before="100" w:beforeAutospacing="1" w:after="100" w:afterAutospacing="1"/>
      <w:jc w:val="center"/>
    </w:pPr>
    <w:rPr>
      <w:rFonts w:ascii="Calibri" w:hAnsi="Calibri" w:cs="Calibri"/>
      <w:color w:val="000000"/>
      <w:sz w:val="22"/>
      <w:szCs w:val="22"/>
    </w:rPr>
  </w:style>
  <w:style w:type="paragraph" w:customStyle="1" w:styleId="TableParagraph">
    <w:name w:val="Table Paragraph"/>
    <w:basedOn w:val="Normal"/>
    <w:uiPriority w:val="1"/>
    <w:qFormat/>
    <w:rsid w:val="003B5EBE"/>
    <w:pPr>
      <w:widowControl w:val="0"/>
      <w:bidi w:val="0"/>
    </w:pPr>
    <w:rPr>
      <w:rFonts w:ascii="Calibri" w:eastAsia="Calibri" w:hAnsi="Calibri" w:cs="Arial"/>
      <w:sz w:val="22"/>
      <w:szCs w:val="22"/>
    </w:rPr>
  </w:style>
  <w:style w:type="paragraph" w:customStyle="1" w:styleId="STN1">
    <w:name w:val="STN 1"/>
    <w:basedOn w:val="Titre1"/>
    <w:link w:val="STN1Car"/>
    <w:qFormat/>
    <w:rsid w:val="001D7C3A"/>
    <w:pPr>
      <w:numPr>
        <w:numId w:val="2"/>
      </w:numPr>
      <w:bidi w:val="0"/>
    </w:pPr>
    <w:rPr>
      <w:rFonts w:asciiTheme="minorHAnsi" w:hAnsiTheme="minorHAnsi" w:cstheme="minorHAnsi"/>
      <w:color w:val="auto"/>
      <w:lang w:val="fr-FR"/>
    </w:rPr>
  </w:style>
  <w:style w:type="character" w:customStyle="1" w:styleId="STN1Car">
    <w:name w:val="STN 1 Car"/>
    <w:basedOn w:val="Titre1Car"/>
    <w:link w:val="STN1"/>
    <w:rsid w:val="001D7C3A"/>
    <w:rPr>
      <w:rFonts w:asciiTheme="majorHAnsi" w:eastAsiaTheme="majorEastAsia" w:hAnsiTheme="majorHAnsi" w:cstheme="minorHAns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77286">
      <w:bodyDiv w:val="1"/>
      <w:marLeft w:val="0"/>
      <w:marRight w:val="0"/>
      <w:marTop w:val="0"/>
      <w:marBottom w:val="0"/>
      <w:divBdr>
        <w:top w:val="none" w:sz="0" w:space="0" w:color="auto"/>
        <w:left w:val="none" w:sz="0" w:space="0" w:color="auto"/>
        <w:bottom w:val="none" w:sz="0" w:space="0" w:color="auto"/>
        <w:right w:val="none" w:sz="0" w:space="0" w:color="auto"/>
      </w:divBdr>
    </w:div>
    <w:div w:id="426081231">
      <w:bodyDiv w:val="1"/>
      <w:marLeft w:val="0"/>
      <w:marRight w:val="0"/>
      <w:marTop w:val="0"/>
      <w:marBottom w:val="0"/>
      <w:divBdr>
        <w:top w:val="none" w:sz="0" w:space="0" w:color="auto"/>
        <w:left w:val="none" w:sz="0" w:space="0" w:color="auto"/>
        <w:bottom w:val="none" w:sz="0" w:space="0" w:color="auto"/>
        <w:right w:val="none" w:sz="0" w:space="0" w:color="auto"/>
      </w:divBdr>
    </w:div>
    <w:div w:id="530268843">
      <w:bodyDiv w:val="1"/>
      <w:marLeft w:val="0"/>
      <w:marRight w:val="0"/>
      <w:marTop w:val="0"/>
      <w:marBottom w:val="0"/>
      <w:divBdr>
        <w:top w:val="none" w:sz="0" w:space="0" w:color="auto"/>
        <w:left w:val="none" w:sz="0" w:space="0" w:color="auto"/>
        <w:bottom w:val="none" w:sz="0" w:space="0" w:color="auto"/>
        <w:right w:val="none" w:sz="0" w:space="0" w:color="auto"/>
      </w:divBdr>
    </w:div>
    <w:div w:id="551232222">
      <w:bodyDiv w:val="1"/>
      <w:marLeft w:val="0"/>
      <w:marRight w:val="0"/>
      <w:marTop w:val="0"/>
      <w:marBottom w:val="0"/>
      <w:divBdr>
        <w:top w:val="none" w:sz="0" w:space="0" w:color="auto"/>
        <w:left w:val="none" w:sz="0" w:space="0" w:color="auto"/>
        <w:bottom w:val="none" w:sz="0" w:space="0" w:color="auto"/>
        <w:right w:val="none" w:sz="0" w:space="0" w:color="auto"/>
      </w:divBdr>
      <w:divsChild>
        <w:div w:id="1454784717">
          <w:marLeft w:val="0"/>
          <w:marRight w:val="0"/>
          <w:marTop w:val="0"/>
          <w:marBottom w:val="0"/>
          <w:divBdr>
            <w:top w:val="none" w:sz="0" w:space="0" w:color="auto"/>
            <w:left w:val="none" w:sz="0" w:space="0" w:color="auto"/>
            <w:bottom w:val="none" w:sz="0" w:space="0" w:color="auto"/>
            <w:right w:val="none" w:sz="0" w:space="0" w:color="auto"/>
          </w:divBdr>
        </w:div>
        <w:div w:id="608703152">
          <w:marLeft w:val="0"/>
          <w:marRight w:val="0"/>
          <w:marTop w:val="0"/>
          <w:marBottom w:val="0"/>
          <w:divBdr>
            <w:top w:val="none" w:sz="0" w:space="0" w:color="auto"/>
            <w:left w:val="none" w:sz="0" w:space="0" w:color="auto"/>
            <w:bottom w:val="none" w:sz="0" w:space="0" w:color="auto"/>
            <w:right w:val="none" w:sz="0" w:space="0" w:color="auto"/>
          </w:divBdr>
        </w:div>
        <w:div w:id="2035812036">
          <w:marLeft w:val="0"/>
          <w:marRight w:val="0"/>
          <w:marTop w:val="0"/>
          <w:marBottom w:val="0"/>
          <w:divBdr>
            <w:top w:val="none" w:sz="0" w:space="0" w:color="auto"/>
            <w:left w:val="none" w:sz="0" w:space="0" w:color="auto"/>
            <w:bottom w:val="none" w:sz="0" w:space="0" w:color="auto"/>
            <w:right w:val="none" w:sz="0" w:space="0" w:color="auto"/>
          </w:divBdr>
        </w:div>
        <w:div w:id="110325073">
          <w:marLeft w:val="0"/>
          <w:marRight w:val="0"/>
          <w:marTop w:val="0"/>
          <w:marBottom w:val="0"/>
          <w:divBdr>
            <w:top w:val="none" w:sz="0" w:space="0" w:color="auto"/>
            <w:left w:val="none" w:sz="0" w:space="0" w:color="auto"/>
            <w:bottom w:val="none" w:sz="0" w:space="0" w:color="auto"/>
            <w:right w:val="none" w:sz="0" w:space="0" w:color="auto"/>
          </w:divBdr>
        </w:div>
        <w:div w:id="2011906837">
          <w:marLeft w:val="0"/>
          <w:marRight w:val="0"/>
          <w:marTop w:val="0"/>
          <w:marBottom w:val="0"/>
          <w:divBdr>
            <w:top w:val="none" w:sz="0" w:space="0" w:color="auto"/>
            <w:left w:val="none" w:sz="0" w:space="0" w:color="auto"/>
            <w:bottom w:val="none" w:sz="0" w:space="0" w:color="auto"/>
            <w:right w:val="none" w:sz="0" w:space="0" w:color="auto"/>
          </w:divBdr>
        </w:div>
        <w:div w:id="112751617">
          <w:marLeft w:val="0"/>
          <w:marRight w:val="0"/>
          <w:marTop w:val="0"/>
          <w:marBottom w:val="0"/>
          <w:divBdr>
            <w:top w:val="none" w:sz="0" w:space="0" w:color="auto"/>
            <w:left w:val="none" w:sz="0" w:space="0" w:color="auto"/>
            <w:bottom w:val="none" w:sz="0" w:space="0" w:color="auto"/>
            <w:right w:val="none" w:sz="0" w:space="0" w:color="auto"/>
          </w:divBdr>
        </w:div>
        <w:div w:id="2055227758">
          <w:marLeft w:val="0"/>
          <w:marRight w:val="0"/>
          <w:marTop w:val="0"/>
          <w:marBottom w:val="0"/>
          <w:divBdr>
            <w:top w:val="none" w:sz="0" w:space="0" w:color="auto"/>
            <w:left w:val="none" w:sz="0" w:space="0" w:color="auto"/>
            <w:bottom w:val="none" w:sz="0" w:space="0" w:color="auto"/>
            <w:right w:val="none" w:sz="0" w:space="0" w:color="auto"/>
          </w:divBdr>
        </w:div>
      </w:divsChild>
    </w:div>
    <w:div w:id="649675360">
      <w:bodyDiv w:val="1"/>
      <w:marLeft w:val="0"/>
      <w:marRight w:val="0"/>
      <w:marTop w:val="0"/>
      <w:marBottom w:val="0"/>
      <w:divBdr>
        <w:top w:val="none" w:sz="0" w:space="0" w:color="auto"/>
        <w:left w:val="none" w:sz="0" w:space="0" w:color="auto"/>
        <w:bottom w:val="none" w:sz="0" w:space="0" w:color="auto"/>
        <w:right w:val="none" w:sz="0" w:space="0" w:color="auto"/>
      </w:divBdr>
    </w:div>
    <w:div w:id="930284514">
      <w:bodyDiv w:val="1"/>
      <w:marLeft w:val="0"/>
      <w:marRight w:val="0"/>
      <w:marTop w:val="0"/>
      <w:marBottom w:val="0"/>
      <w:divBdr>
        <w:top w:val="none" w:sz="0" w:space="0" w:color="auto"/>
        <w:left w:val="none" w:sz="0" w:space="0" w:color="auto"/>
        <w:bottom w:val="none" w:sz="0" w:space="0" w:color="auto"/>
        <w:right w:val="none" w:sz="0" w:space="0" w:color="auto"/>
      </w:divBdr>
    </w:div>
    <w:div w:id="1063793551">
      <w:bodyDiv w:val="1"/>
      <w:marLeft w:val="0"/>
      <w:marRight w:val="0"/>
      <w:marTop w:val="0"/>
      <w:marBottom w:val="0"/>
      <w:divBdr>
        <w:top w:val="none" w:sz="0" w:space="0" w:color="auto"/>
        <w:left w:val="none" w:sz="0" w:space="0" w:color="auto"/>
        <w:bottom w:val="none" w:sz="0" w:space="0" w:color="auto"/>
        <w:right w:val="none" w:sz="0" w:space="0" w:color="auto"/>
      </w:divBdr>
    </w:div>
    <w:div w:id="1330015823">
      <w:bodyDiv w:val="1"/>
      <w:marLeft w:val="0"/>
      <w:marRight w:val="0"/>
      <w:marTop w:val="0"/>
      <w:marBottom w:val="0"/>
      <w:divBdr>
        <w:top w:val="none" w:sz="0" w:space="0" w:color="auto"/>
        <w:left w:val="none" w:sz="0" w:space="0" w:color="auto"/>
        <w:bottom w:val="none" w:sz="0" w:space="0" w:color="auto"/>
        <w:right w:val="none" w:sz="0" w:space="0" w:color="auto"/>
      </w:divBdr>
    </w:div>
    <w:div w:id="142869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4" ma:contentTypeDescription="Create a new document." ma:contentTypeScope="" ma:versionID="20db4609069af92f9d9c5d3feb17fd47">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2ff66c184e544dfa1da46048eefb2b9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1D1365-ABD9-4BB9-A7C1-E72B78009F78}">
  <ds:schemaRefs>
    <ds:schemaRef ds:uri="http://schemas.microsoft.com/sharepoint/v3/contenttype/forms"/>
  </ds:schemaRefs>
</ds:datastoreItem>
</file>

<file path=customXml/itemProps2.xml><?xml version="1.0" encoding="utf-8"?>
<ds:datastoreItem xmlns:ds="http://schemas.openxmlformats.org/officeDocument/2006/customXml" ds:itemID="{673BC7F0-2408-426B-8FF2-3B0A70DE5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8825E3-DE24-4758-93B3-9E4A95B8DAC2}">
  <ds:schemaRefs>
    <ds:schemaRef ds:uri="http://schemas.openxmlformats.org/officeDocument/2006/bibliography"/>
  </ds:schemaRefs>
</ds:datastoreItem>
</file>

<file path=customXml/itemProps4.xml><?xml version="1.0" encoding="utf-8"?>
<ds:datastoreItem xmlns:ds="http://schemas.openxmlformats.org/officeDocument/2006/customXml" ds:itemID="{2CDDAA32-AB22-4179-A636-D82C4FDABD60}">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3908</Words>
  <Characters>21497</Characters>
  <Application>Microsoft Office Word</Application>
  <DocSecurity>0</DocSecurity>
  <Lines>179</Lines>
  <Paragraphs>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25355</CharactersWithSpaces>
  <SharedDoc>false</SharedDoc>
  <HLinks>
    <vt:vector size="132" baseType="variant">
      <vt:variant>
        <vt:i4>786453</vt:i4>
      </vt:variant>
      <vt:variant>
        <vt:i4>117</vt:i4>
      </vt:variant>
      <vt:variant>
        <vt:i4>0</vt:i4>
      </vt:variant>
      <vt:variant>
        <vt:i4>5</vt:i4>
      </vt:variant>
      <vt:variant>
        <vt:lpwstr>http://www.dashboard.cnte.tn/</vt:lpwstr>
      </vt:variant>
      <vt:variant>
        <vt:lpwstr/>
      </vt:variant>
      <vt:variant>
        <vt:i4>7536757</vt:i4>
      </vt:variant>
      <vt:variant>
        <vt:i4>114</vt:i4>
      </vt:variant>
      <vt:variant>
        <vt:i4>0</vt:i4>
      </vt:variant>
      <vt:variant>
        <vt:i4>5</vt:i4>
      </vt:variant>
      <vt:variant>
        <vt:lpwstr>http://www.eduserv.tn/</vt:lpwstr>
      </vt:variant>
      <vt:variant>
        <vt:lpwstr/>
      </vt:variant>
      <vt:variant>
        <vt:i4>786453</vt:i4>
      </vt:variant>
      <vt:variant>
        <vt:i4>111</vt:i4>
      </vt:variant>
      <vt:variant>
        <vt:i4>0</vt:i4>
      </vt:variant>
      <vt:variant>
        <vt:i4>5</vt:i4>
      </vt:variant>
      <vt:variant>
        <vt:lpwstr>http://www.dashboard.cnte.tn/</vt:lpwstr>
      </vt:variant>
      <vt:variant>
        <vt:lpwstr/>
      </vt:variant>
      <vt:variant>
        <vt:i4>4915204</vt:i4>
      </vt:variant>
      <vt:variant>
        <vt:i4>108</vt:i4>
      </vt:variant>
      <vt:variant>
        <vt:i4>0</vt:i4>
      </vt:variant>
      <vt:variant>
        <vt:i4>5</vt:i4>
      </vt:variant>
      <vt:variant>
        <vt:lpwstr>http://www.suivisms.cnte.tn/</vt:lpwstr>
      </vt:variant>
      <vt:variant>
        <vt:lpwstr/>
      </vt:variant>
      <vt:variant>
        <vt:i4>7536757</vt:i4>
      </vt:variant>
      <vt:variant>
        <vt:i4>105</vt:i4>
      </vt:variant>
      <vt:variant>
        <vt:i4>0</vt:i4>
      </vt:variant>
      <vt:variant>
        <vt:i4>5</vt:i4>
      </vt:variant>
      <vt:variant>
        <vt:lpwstr>http://www.eduserv.tn/</vt:lpwstr>
      </vt:variant>
      <vt:variant>
        <vt:lpwstr/>
      </vt:variant>
      <vt:variant>
        <vt:i4>1048634</vt:i4>
      </vt:variant>
      <vt:variant>
        <vt:i4>98</vt:i4>
      </vt:variant>
      <vt:variant>
        <vt:i4>0</vt:i4>
      </vt:variant>
      <vt:variant>
        <vt:i4>5</vt:i4>
      </vt:variant>
      <vt:variant>
        <vt:lpwstr/>
      </vt:variant>
      <vt:variant>
        <vt:lpwstr>_Toc91244153</vt:lpwstr>
      </vt:variant>
      <vt:variant>
        <vt:i4>1114170</vt:i4>
      </vt:variant>
      <vt:variant>
        <vt:i4>92</vt:i4>
      </vt:variant>
      <vt:variant>
        <vt:i4>0</vt:i4>
      </vt:variant>
      <vt:variant>
        <vt:i4>5</vt:i4>
      </vt:variant>
      <vt:variant>
        <vt:lpwstr/>
      </vt:variant>
      <vt:variant>
        <vt:lpwstr>_Toc91244152</vt:lpwstr>
      </vt:variant>
      <vt:variant>
        <vt:i4>1179706</vt:i4>
      </vt:variant>
      <vt:variant>
        <vt:i4>86</vt:i4>
      </vt:variant>
      <vt:variant>
        <vt:i4>0</vt:i4>
      </vt:variant>
      <vt:variant>
        <vt:i4>5</vt:i4>
      </vt:variant>
      <vt:variant>
        <vt:lpwstr/>
      </vt:variant>
      <vt:variant>
        <vt:lpwstr>_Toc91244151</vt:lpwstr>
      </vt:variant>
      <vt:variant>
        <vt:i4>1245242</vt:i4>
      </vt:variant>
      <vt:variant>
        <vt:i4>80</vt:i4>
      </vt:variant>
      <vt:variant>
        <vt:i4>0</vt:i4>
      </vt:variant>
      <vt:variant>
        <vt:i4>5</vt:i4>
      </vt:variant>
      <vt:variant>
        <vt:lpwstr/>
      </vt:variant>
      <vt:variant>
        <vt:lpwstr>_Toc91244150</vt:lpwstr>
      </vt:variant>
      <vt:variant>
        <vt:i4>1703995</vt:i4>
      </vt:variant>
      <vt:variant>
        <vt:i4>74</vt:i4>
      </vt:variant>
      <vt:variant>
        <vt:i4>0</vt:i4>
      </vt:variant>
      <vt:variant>
        <vt:i4>5</vt:i4>
      </vt:variant>
      <vt:variant>
        <vt:lpwstr/>
      </vt:variant>
      <vt:variant>
        <vt:lpwstr>_Toc91244149</vt:lpwstr>
      </vt:variant>
      <vt:variant>
        <vt:i4>1769531</vt:i4>
      </vt:variant>
      <vt:variant>
        <vt:i4>68</vt:i4>
      </vt:variant>
      <vt:variant>
        <vt:i4>0</vt:i4>
      </vt:variant>
      <vt:variant>
        <vt:i4>5</vt:i4>
      </vt:variant>
      <vt:variant>
        <vt:lpwstr/>
      </vt:variant>
      <vt:variant>
        <vt:lpwstr>_Toc91244148</vt:lpwstr>
      </vt:variant>
      <vt:variant>
        <vt:i4>1310779</vt:i4>
      </vt:variant>
      <vt:variant>
        <vt:i4>62</vt:i4>
      </vt:variant>
      <vt:variant>
        <vt:i4>0</vt:i4>
      </vt:variant>
      <vt:variant>
        <vt:i4>5</vt:i4>
      </vt:variant>
      <vt:variant>
        <vt:lpwstr/>
      </vt:variant>
      <vt:variant>
        <vt:lpwstr>_Toc91244147</vt:lpwstr>
      </vt:variant>
      <vt:variant>
        <vt:i4>1376315</vt:i4>
      </vt:variant>
      <vt:variant>
        <vt:i4>56</vt:i4>
      </vt:variant>
      <vt:variant>
        <vt:i4>0</vt:i4>
      </vt:variant>
      <vt:variant>
        <vt:i4>5</vt:i4>
      </vt:variant>
      <vt:variant>
        <vt:lpwstr/>
      </vt:variant>
      <vt:variant>
        <vt:lpwstr>_Toc91244146</vt:lpwstr>
      </vt:variant>
      <vt:variant>
        <vt:i4>1441851</vt:i4>
      </vt:variant>
      <vt:variant>
        <vt:i4>50</vt:i4>
      </vt:variant>
      <vt:variant>
        <vt:i4>0</vt:i4>
      </vt:variant>
      <vt:variant>
        <vt:i4>5</vt:i4>
      </vt:variant>
      <vt:variant>
        <vt:lpwstr/>
      </vt:variant>
      <vt:variant>
        <vt:lpwstr>_Toc91244145</vt:lpwstr>
      </vt:variant>
      <vt:variant>
        <vt:i4>1507387</vt:i4>
      </vt:variant>
      <vt:variant>
        <vt:i4>44</vt:i4>
      </vt:variant>
      <vt:variant>
        <vt:i4>0</vt:i4>
      </vt:variant>
      <vt:variant>
        <vt:i4>5</vt:i4>
      </vt:variant>
      <vt:variant>
        <vt:lpwstr/>
      </vt:variant>
      <vt:variant>
        <vt:lpwstr>_Toc91244144</vt:lpwstr>
      </vt:variant>
      <vt:variant>
        <vt:i4>1048635</vt:i4>
      </vt:variant>
      <vt:variant>
        <vt:i4>38</vt:i4>
      </vt:variant>
      <vt:variant>
        <vt:i4>0</vt:i4>
      </vt:variant>
      <vt:variant>
        <vt:i4>5</vt:i4>
      </vt:variant>
      <vt:variant>
        <vt:lpwstr/>
      </vt:variant>
      <vt:variant>
        <vt:lpwstr>_Toc91244143</vt:lpwstr>
      </vt:variant>
      <vt:variant>
        <vt:i4>1114171</vt:i4>
      </vt:variant>
      <vt:variant>
        <vt:i4>32</vt:i4>
      </vt:variant>
      <vt:variant>
        <vt:i4>0</vt:i4>
      </vt:variant>
      <vt:variant>
        <vt:i4>5</vt:i4>
      </vt:variant>
      <vt:variant>
        <vt:lpwstr/>
      </vt:variant>
      <vt:variant>
        <vt:lpwstr>_Toc91244142</vt:lpwstr>
      </vt:variant>
      <vt:variant>
        <vt:i4>1179707</vt:i4>
      </vt:variant>
      <vt:variant>
        <vt:i4>26</vt:i4>
      </vt:variant>
      <vt:variant>
        <vt:i4>0</vt:i4>
      </vt:variant>
      <vt:variant>
        <vt:i4>5</vt:i4>
      </vt:variant>
      <vt:variant>
        <vt:lpwstr/>
      </vt:variant>
      <vt:variant>
        <vt:lpwstr>_Toc91244141</vt:lpwstr>
      </vt:variant>
      <vt:variant>
        <vt:i4>1245243</vt:i4>
      </vt:variant>
      <vt:variant>
        <vt:i4>20</vt:i4>
      </vt:variant>
      <vt:variant>
        <vt:i4>0</vt:i4>
      </vt:variant>
      <vt:variant>
        <vt:i4>5</vt:i4>
      </vt:variant>
      <vt:variant>
        <vt:lpwstr/>
      </vt:variant>
      <vt:variant>
        <vt:lpwstr>_Toc91244140</vt:lpwstr>
      </vt:variant>
      <vt:variant>
        <vt:i4>1703996</vt:i4>
      </vt:variant>
      <vt:variant>
        <vt:i4>14</vt:i4>
      </vt:variant>
      <vt:variant>
        <vt:i4>0</vt:i4>
      </vt:variant>
      <vt:variant>
        <vt:i4>5</vt:i4>
      </vt:variant>
      <vt:variant>
        <vt:lpwstr/>
      </vt:variant>
      <vt:variant>
        <vt:lpwstr>_Toc91244139</vt:lpwstr>
      </vt:variant>
      <vt:variant>
        <vt:i4>1769532</vt:i4>
      </vt:variant>
      <vt:variant>
        <vt:i4>8</vt:i4>
      </vt:variant>
      <vt:variant>
        <vt:i4>0</vt:i4>
      </vt:variant>
      <vt:variant>
        <vt:i4>5</vt:i4>
      </vt:variant>
      <vt:variant>
        <vt:lpwstr/>
      </vt:variant>
      <vt:variant>
        <vt:lpwstr>_Toc91244138</vt:lpwstr>
      </vt:variant>
      <vt:variant>
        <vt:i4>1310780</vt:i4>
      </vt:variant>
      <vt:variant>
        <vt:i4>2</vt:i4>
      </vt:variant>
      <vt:variant>
        <vt:i4>0</vt:i4>
      </vt:variant>
      <vt:variant>
        <vt:i4>5</vt:i4>
      </vt:variant>
      <vt:variant>
        <vt:lpwstr/>
      </vt:variant>
      <vt:variant>
        <vt:lpwstr>_Toc91244137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ABB</dc:creator>
  <cp:lastModifiedBy>Walid NAJJAR</cp:lastModifiedBy>
  <cp:revision>4</cp:revision>
  <cp:lastPrinted>2021-06-24T13:24:00Z</cp:lastPrinted>
  <dcterms:created xsi:type="dcterms:W3CDTF">2023-04-17T09:42:00Z</dcterms:created>
  <dcterms:modified xsi:type="dcterms:W3CDTF">2023-05-16T07:28:00Z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